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comments.xml" ContentType="application/vnd.openxmlformats-officedocument.wordprocessingml.comments+xml"/>
  <Override PartName="/customXml/itemProps1.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E6D3A23">
      <w:pPr>
        <w:pStyle w:val="style0"/>
        <w:keepNext w:val="false"/>
        <w:keepLines w:val="false"/>
        <w:pageBreakBefore w:val="false"/>
        <w:widowControl/>
        <w:suppressLineNumbers w:val="false"/>
        <w:pBdr>
          <w:left w:val="none" w:sz="0" w:space="0" w:color="auto"/>
          <w:right w:val="none" w:sz="0" w:space="0" w:color="auto"/>
          <w:top w:val="none" w:sz="0" w:space="0" w:color="auto"/>
          <w:bottom w:val="none" w:sz="0" w:space="0" w:color="auto"/>
        </w:pBdr>
        <w:kinsoku/>
        <w:wordWrap/>
        <w:overflowPunct/>
        <w:topLinePunct w:val="false"/>
        <w:autoSpaceDE/>
        <w:autoSpaceDN/>
        <w:bidi w:val="false"/>
        <w:adjustRightInd/>
        <w:snapToGrid/>
        <w:spacing w:before="0" w:beforeAutospacing="false" w:after="0" w:afterAutospacing="false" w:lineRule="exact" w:line="560"/>
        <w:ind w:left="0" w:leftChars="0" w:right="0" w:firstLine="0" w:firstLineChars="0"/>
        <w:jc w:val="center"/>
        <w:textAlignment w:val="auto"/>
        <w:rPr>
          <w:rFonts w:ascii="Times New Roman" w:cs="Times New Roman" w:eastAsia="方正小标宋简体" w:hAnsi="Times New Roman" w:hint="eastAsia"/>
          <w:b w:val="false"/>
          <w:bCs/>
          <w:color w:val="auto"/>
          <w:spacing w:val="-17"/>
          <w:kern w:val="0"/>
          <w:sz w:val="44"/>
          <w:szCs w:val="44"/>
          <w:highlight w:val="none"/>
          <w:u w:val="none"/>
          <w:lang w:val="en-US" w:eastAsia="zh-CN"/>
        </w:rPr>
      </w:pPr>
    </w:p>
    <w:p w14:paraId="8533ADA1">
      <w:pPr>
        <w:pStyle w:val="style0"/>
        <w:keepNext w:val="false"/>
        <w:keepLines w:val="false"/>
        <w:pageBreakBefore w:val="false"/>
        <w:widowControl/>
        <w:suppressLineNumbers w:val="false"/>
        <w:pBdr>
          <w:left w:val="none" w:sz="0" w:space="0" w:color="auto"/>
          <w:right w:val="none" w:sz="0" w:space="0" w:color="auto"/>
          <w:top w:val="none" w:sz="0" w:space="0" w:color="auto"/>
          <w:bottom w:val="none" w:sz="0" w:space="0" w:color="auto"/>
        </w:pBdr>
        <w:kinsoku/>
        <w:wordWrap/>
        <w:overflowPunct/>
        <w:topLinePunct w:val="false"/>
        <w:autoSpaceDE/>
        <w:autoSpaceDN/>
        <w:bidi w:val="false"/>
        <w:adjustRightInd/>
        <w:snapToGrid/>
        <w:spacing w:before="0" w:beforeAutospacing="false" w:after="0" w:afterAutospacing="false" w:lineRule="exact" w:line="560"/>
        <w:ind w:left="0" w:leftChars="0" w:right="0" w:firstLine="0" w:firstLineChars="0"/>
        <w:jc w:val="center"/>
        <w:textAlignment w:val="auto"/>
        <w:rPr>
          <w:rFonts w:ascii="Times New Roman" w:cs="Times New Roman" w:eastAsia="方正小标宋简体" w:hAnsi="Times New Roman" w:hint="default"/>
          <w:b w:val="false"/>
          <w:bCs/>
          <w:color w:val="auto"/>
          <w:kern w:val="0"/>
          <w:sz w:val="44"/>
          <w:szCs w:val="44"/>
          <w:highlight w:val="none"/>
          <w:u w:val="none"/>
          <w:lang w:val="en-US" w:eastAsia="zh-CN"/>
        </w:rPr>
      </w:pPr>
      <w:r>
        <w:rPr>
          <w:rFonts w:ascii="Times New Roman" w:cs="Times New Roman" w:eastAsia="方正小标宋简体" w:hAnsi="Times New Roman" w:hint="eastAsia"/>
          <w:b w:val="false"/>
          <w:bCs/>
          <w:color w:val="auto"/>
          <w:spacing w:val="-17"/>
          <w:kern w:val="0"/>
          <w:sz w:val="44"/>
          <w:szCs w:val="44"/>
          <w:highlight w:val="none"/>
          <w:u w:val="none"/>
          <w:lang w:val="en-US" w:eastAsia="zh-CN"/>
        </w:rPr>
        <w:t>鄂尔多斯市</w:t>
      </w:r>
      <w:r>
        <w:rPr>
          <w:rFonts w:ascii="Times New Roman" w:cs="Times New Roman" w:eastAsia="方正小标宋简体" w:hAnsi="Times New Roman" w:hint="default"/>
          <w:b w:val="false"/>
          <w:bCs/>
          <w:color w:val="auto"/>
          <w:spacing w:val="-17"/>
          <w:kern w:val="0"/>
          <w:sz w:val="44"/>
          <w:szCs w:val="44"/>
          <w:highlight w:val="none"/>
          <w:u w:val="none"/>
          <w:lang w:val="en-US" w:eastAsia="zh-CN"/>
        </w:rPr>
        <w:t>天然气</w:t>
      </w:r>
      <w:r>
        <w:rPr>
          <w:rFonts w:ascii="Times New Roman" w:cs="Times New Roman" w:eastAsia="方正小标宋简体" w:hAnsi="Times New Roman" w:hint="eastAsia"/>
          <w:b w:val="false"/>
          <w:bCs/>
          <w:color w:val="auto"/>
          <w:spacing w:val="-17"/>
          <w:kern w:val="0"/>
          <w:sz w:val="44"/>
          <w:szCs w:val="44"/>
          <w:highlight w:val="none"/>
          <w:u w:val="none"/>
          <w:lang w:val="en-US" w:eastAsia="zh-CN"/>
        </w:rPr>
        <w:t>上下游</w:t>
      </w:r>
      <w:r>
        <w:rPr>
          <w:rFonts w:ascii="Times New Roman" w:cs="Times New Roman" w:eastAsia="方正小标宋简体" w:hAnsi="Times New Roman" w:hint="default"/>
          <w:b w:val="false"/>
          <w:bCs/>
          <w:color w:val="auto"/>
          <w:spacing w:val="-17"/>
          <w:kern w:val="0"/>
          <w:sz w:val="44"/>
          <w:szCs w:val="44"/>
          <w:highlight w:val="none"/>
          <w:u w:val="none"/>
          <w:lang w:val="en-US" w:eastAsia="zh-CN"/>
        </w:rPr>
        <w:t>价格联动机制</w:t>
      </w:r>
      <w:del w:id="0" w:author="greatwall" w:date="2025-11-03T11:54:00Z">
        <w:r w:rsidDel="DEA07FAB">
          <w:rPr>
            <w:rFonts w:ascii="Times New Roman" w:cs="Times New Roman" w:eastAsia="方正小标宋简体" w:hAnsi="Times New Roman" w:hint="eastAsia"/>
            <w:b w:val="false"/>
            <w:bCs/>
            <w:color w:val="auto"/>
            <w:spacing w:val="-17"/>
            <w:kern w:val="0"/>
            <w:sz w:val="44"/>
            <w:szCs w:val="44"/>
            <w:highlight w:val="none"/>
            <w:u w:val="none"/>
            <w:lang w:val="en-US" w:eastAsia="zh-CN"/>
          </w:rPr>
          <w:delText>（试行）</w:delText>
        </w:r>
      </w:del>
    </w:p>
    <w:p w14:paraId="8C33051A">
      <w:pPr>
        <w:pStyle w:val="style0"/>
        <w:keepNext w:val="false"/>
        <w:keepLines w:val="false"/>
        <w:pageBreakBefore w:val="false"/>
        <w:widowControl/>
        <w:suppressLineNumbers w:val="false"/>
        <w:pBdr>
          <w:left w:val="none" w:sz="0" w:space="0" w:color="auto"/>
          <w:right w:val="none" w:sz="0" w:space="0" w:color="auto"/>
          <w:top w:val="none" w:sz="0" w:space="0" w:color="auto"/>
          <w:bottom w:val="none" w:sz="0" w:space="0" w:color="auto"/>
        </w:pBdr>
        <w:kinsoku/>
        <w:wordWrap/>
        <w:overflowPunct/>
        <w:topLinePunct w:val="false"/>
        <w:autoSpaceDE/>
        <w:autoSpaceDN/>
        <w:bidi w:val="false"/>
        <w:adjustRightInd/>
        <w:snapToGrid/>
        <w:spacing w:before="0" w:beforeAutospacing="false" w:after="0" w:afterAutospacing="false" w:lineRule="exact" w:line="560"/>
        <w:ind w:left="0" w:right="0"/>
        <w:jc w:val="center"/>
        <w:textAlignment w:val="auto"/>
        <w:rPr>
          <w:del w:id="1" w:author="greatwall" w:date="2025-11-28T10:50:00Z"/>
          <w:rFonts w:ascii="Times New Roman" w:cs="Times New Roman" w:eastAsia="楷体_GB2312" w:hAnsi="Times New Roman" w:hint="default"/>
          <w:b w:val="false"/>
          <w:bCs/>
          <w:color w:val="auto"/>
          <w:kern w:val="0"/>
          <w:sz w:val="32"/>
          <w:szCs w:val="32"/>
          <w:highlight w:val="none"/>
          <w:u w:val="none"/>
          <w:lang w:val="en-US" w:eastAsia="zh-CN"/>
        </w:rPr>
      </w:pPr>
      <w:del w:id="2" w:author="greatwall" w:date="2025-11-28T10:50:00Z">
        <w:r w:rsidDel="80495021">
          <w:rPr>
            <w:rFonts w:ascii="Times New Roman" w:cs="Times New Roman" w:eastAsia="楷体_GB2312" w:hAnsi="Times New Roman" w:hint="default"/>
            <w:b w:val="false"/>
            <w:bCs/>
            <w:color w:val="auto"/>
            <w:kern w:val="0"/>
            <w:sz w:val="32"/>
            <w:szCs w:val="32"/>
            <w:highlight w:val="none"/>
            <w:u w:val="none"/>
            <w:lang w:val="en-US" w:eastAsia="zh-CN"/>
          </w:rPr>
          <w:delText>（</w:delText>
        </w:r>
      </w:del>
      <w:del w:id="3" w:author="greatwall" w:date="2025-11-28T10:50:00Z">
        <w:r w:rsidDel="B79373C3">
          <w:rPr>
            <w:rFonts w:ascii="Times New Roman" w:cs="Times New Roman" w:eastAsia="楷体_GB2312" w:hAnsi="Times New Roman" w:hint="eastAsia"/>
            <w:b w:val="false"/>
            <w:bCs/>
            <w:color w:val="auto"/>
            <w:kern w:val="0"/>
            <w:sz w:val="32"/>
            <w:szCs w:val="32"/>
            <w:highlight w:val="none"/>
            <w:u w:val="none"/>
            <w:lang w:val="en-US" w:eastAsia="zh-CN"/>
          </w:rPr>
          <w:delText>征求意见</w:delText>
        </w:r>
      </w:del>
      <w:del w:id="4" w:author="greatwall" w:date="2025-11-28T10:50:00Z">
        <w:r w:rsidDel="4E7E92A5">
          <w:rPr>
            <w:rFonts w:ascii="Times New Roman" w:cs="Times New Roman" w:eastAsia="楷体_GB2312" w:hAnsi="Times New Roman" w:hint="default"/>
            <w:b w:val="false"/>
            <w:bCs/>
            <w:color w:val="auto"/>
            <w:kern w:val="0"/>
            <w:sz w:val="32"/>
            <w:szCs w:val="32"/>
            <w:highlight w:val="none"/>
            <w:u w:val="none"/>
            <w:lang w:val="en-US" w:eastAsia="zh-CN"/>
          </w:rPr>
          <w:delText>稿）</w:delText>
        </w:r>
      </w:del>
    </w:p>
    <w:p w14:paraId="D48C5743">
      <w:pPr>
        <w:pStyle w:val="style0"/>
        <w:keepNext w:val="false"/>
        <w:keepLines w:val="false"/>
        <w:pageBreakBefore w:val="false"/>
        <w:widowControl/>
        <w:suppressLineNumbers w:val="false"/>
        <w:pBdr>
          <w:left w:val="none" w:sz="0" w:space="0" w:color="auto"/>
          <w:right w:val="none" w:sz="0" w:space="0" w:color="auto"/>
          <w:top w:val="none" w:sz="0" w:space="0" w:color="auto"/>
          <w:bottom w:val="none" w:sz="0" w:space="0" w:color="auto"/>
        </w:pBdr>
        <w:kinsoku/>
        <w:wordWrap/>
        <w:overflowPunct/>
        <w:topLinePunct w:val="false"/>
        <w:autoSpaceDE/>
        <w:autoSpaceDN/>
        <w:bidi w:val="false"/>
        <w:adjustRightInd/>
        <w:snapToGrid/>
        <w:spacing w:before="0" w:beforeAutospacing="false" w:after="0" w:afterAutospacing="false" w:lineRule="exact" w:line="560"/>
        <w:ind w:left="0" w:right="0" w:firstLine="640" w:firstLineChars="200"/>
        <w:jc w:val="left"/>
        <w:textAlignment w:val="auto"/>
        <w:rPr>
          <w:rFonts w:ascii="Times New Roman" w:cs="Times New Roman" w:eastAsia="仿宋_GB2312" w:hAnsi="Times New Roman" w:hint="eastAsia"/>
          <w:b w:val="false"/>
          <w:bCs w:val="false"/>
          <w:color w:val="auto"/>
          <w:kern w:val="0"/>
          <w:sz w:val="32"/>
          <w:szCs w:val="32"/>
          <w:highlight w:val="none"/>
          <w:u w:val="none"/>
          <w:lang w:val="en-US" w:eastAsia="zh-CN"/>
        </w:rPr>
      </w:pPr>
    </w:p>
    <w:p w14:paraId="6EA5BE09">
      <w:pPr>
        <w:pStyle w:val="style0"/>
        <w:keepNext w:val="false"/>
        <w:keepLines w:val="false"/>
        <w:pageBreakBefore w:val="false"/>
        <w:widowControl/>
        <w:suppressLineNumbers w:val="false"/>
        <w:pBdr>
          <w:left w:val="none" w:sz="0" w:space="0" w:color="auto"/>
          <w:right w:val="none" w:sz="0" w:space="0" w:color="auto"/>
          <w:top w:val="none" w:sz="0" w:space="0" w:color="auto"/>
          <w:bottom w:val="none" w:sz="0" w:space="0" w:color="auto"/>
        </w:pBdr>
        <w:kinsoku/>
        <w:wordWrap/>
        <w:overflowPunct/>
        <w:topLinePunct w:val="false"/>
        <w:autoSpaceDE/>
        <w:autoSpaceDN/>
        <w:bidi w:val="false"/>
        <w:adjustRightInd/>
        <w:snapToGrid/>
        <w:spacing w:before="0" w:beforeAutospacing="false" w:after="0" w:afterAutospacing="false" w:lineRule="exact" w:line="560"/>
        <w:ind w:left="0" w:right="0" w:firstLine="640" w:firstLineChars="200"/>
        <w:jc w:val="left"/>
        <w:textAlignment w:val="auto"/>
        <w:rPr>
          <w:rFonts w:ascii="Times New Roman" w:cs="Times New Roman" w:eastAsia="仿宋_GB2312" w:hAnsi="Times New Roman" w:hint="default"/>
          <w:b w:val="false"/>
          <w:bCs w:val="false"/>
          <w:color w:val="auto"/>
          <w:kern w:val="0"/>
          <w:sz w:val="32"/>
          <w:szCs w:val="32"/>
          <w:highlight w:val="none"/>
          <w:u w:val="none"/>
          <w:lang w:val="en-US" w:eastAsia="zh-CN"/>
        </w:rPr>
      </w:pPr>
      <w:r>
        <w:rPr>
          <w:rFonts w:ascii="Times New Roman" w:cs="Times New Roman" w:eastAsia="仿宋_GB2312" w:hAnsi="Times New Roman" w:hint="eastAsia"/>
          <w:b w:val="false"/>
          <w:bCs w:val="false"/>
          <w:color w:val="auto"/>
          <w:kern w:val="0"/>
          <w:sz w:val="32"/>
          <w:szCs w:val="32"/>
          <w:highlight w:val="none"/>
          <w:u w:val="none"/>
          <w:lang w:val="en-US" w:eastAsia="zh-CN"/>
        </w:rPr>
        <w:t>按照</w:t>
      </w:r>
      <w:del w:id="5" w:author="greatwall" w:date="2025-11-21T16:53:00Z">
        <w:r w:rsidDel="E93621DB">
          <w:rPr>
            <w:rFonts w:ascii="Times New Roman" w:cs="Times New Roman" w:eastAsia="仿宋_GB2312" w:hAnsi="Times New Roman" w:hint="eastAsia"/>
            <w:b w:val="false"/>
            <w:bCs w:val="false"/>
            <w:color w:val="auto"/>
            <w:kern w:val="0"/>
            <w:sz w:val="32"/>
            <w:szCs w:val="32"/>
            <w:highlight w:val="none"/>
            <w:u w:val="none"/>
            <w:lang w:val="en-US" w:eastAsia="zh-CN"/>
          </w:rPr>
          <w:delText>国家、自治区天然气上下游价格联动机制工作要求</w:delText>
        </w:r>
      </w:del>
      <w:ins w:id="6" w:author="greatwall" w:date="2025-11-21T16:53:00Z">
        <w:r w:rsidR="7403F8C8">
          <w:rPr>
            <w:rFonts w:ascii="Times New Roman" w:cs="Times New Roman" w:eastAsia="仿宋_GB2312" w:hAnsi="Times New Roman" w:hint="eastAsia"/>
            <w:b w:val="false"/>
            <w:bCs w:val="false"/>
            <w:color w:val="auto"/>
            <w:kern w:val="0"/>
            <w:sz w:val="32"/>
            <w:szCs w:val="32"/>
            <w:highlight w:val="none"/>
            <w:u w:val="none"/>
            <w:lang w:val="en-US" w:eastAsia="zh-CN"/>
          </w:rPr>
          <w:t>《</w:t>
        </w:r>
      </w:ins>
      <w:ins w:id="7" w:author="greatwall" w:date="2025-11-21T16:54:00Z">
        <w:r w:rsidR="6A6D27E1" w:rsidRPr="8AC000BC">
          <w:rPr>
            <w:rFonts w:ascii="仿宋_GB2312" w:cs="仿宋_GB2312" w:eastAsia="仿宋_GB2312" w:hAnsi="仿宋_GB2312" w:hint="eastAsia"/>
            <w:sz w:val="32"/>
            <w:szCs w:val="32"/>
            <w:vertAlign w:val="baseline"/>
            <w:lang w:val="en-US" w:eastAsia="zh-CN"/>
            <w:rPrChange w:id="8" w:author="greatwall" w:date="2025-12-01T21:25:00Z">
              <w:rPr>
                <w:rFonts w:ascii="仿宋_GB2312" w:cs="仿宋_GB2312" w:eastAsia="仿宋_GB2312" w:hAnsi="仿宋_GB2312" w:hint="eastAsia"/>
                <w:sz w:val="28"/>
                <w:szCs w:val="28"/>
                <w:vertAlign w:val="baseline"/>
                <w:lang w:val="en-US" w:eastAsia="zh-CN"/>
              </w:rPr>
            </w:rPrChange>
          </w:rPr>
          <w:t>内蒙古自治区发展和改革委员会关于完善天然气价格上下游联动机制的通知</w:t>
        </w:r>
      </w:ins>
      <w:ins w:id="9" w:author="greatwall" w:date="2025-11-21T16:54:00Z">
        <w:r w:rsidR="E19AD754">
          <w:rPr>
            <w:rFonts w:ascii="Times New Roman" w:cs="Times New Roman" w:eastAsia="仿宋_GB2312" w:hAnsi="Times New Roman" w:hint="eastAsia"/>
            <w:b w:val="false"/>
            <w:bCs w:val="false"/>
            <w:color w:val="auto"/>
            <w:kern w:val="0"/>
            <w:sz w:val="32"/>
            <w:szCs w:val="32"/>
            <w:highlight w:val="none"/>
            <w:u w:val="none"/>
            <w:lang w:val="en-US" w:eastAsia="zh-CN"/>
          </w:rPr>
          <w:t>》</w:t>
        </w:r>
      </w:ins>
      <w:ins w:id="10" w:author="greatwall" w:date="2025-11-21T16:54:00Z">
        <w:r w:rsidR="73EEC1A9" w:rsidRPr="3485507F">
          <w:rPr>
            <w:rFonts w:ascii="仿宋_GB2312" w:cs="仿宋_GB2312" w:eastAsia="仿宋_GB2312" w:hAnsi="仿宋_GB2312" w:hint="eastAsia"/>
            <w:sz w:val="32"/>
            <w:szCs w:val="32"/>
            <w:vertAlign w:val="baseline"/>
            <w:lang w:val="en-US" w:eastAsia="zh-CN"/>
            <w:rPrChange w:id="11" w:author="greatwall" w:date="2025-12-01T21:25:00Z">
              <w:rPr>
                <w:rFonts w:ascii="仿宋_GB2312" w:cs="仿宋_GB2312" w:eastAsia="仿宋_GB2312" w:hAnsi="仿宋_GB2312" w:hint="eastAsia"/>
                <w:sz w:val="28"/>
                <w:szCs w:val="28"/>
                <w:vertAlign w:val="baseline"/>
                <w:lang w:val="en-US" w:eastAsia="zh-CN"/>
              </w:rPr>
            </w:rPrChange>
          </w:rPr>
          <w:t>（内发改价费字〔2024〕266号）</w:t>
        </w:r>
      </w:ins>
      <w:ins w:id="12" w:author="greatwall" w:date="2025-11-21T16:55:00Z">
        <w:r w:rsidR="A70F3CB0" w:rsidRPr="6F55DC52">
          <w:rPr>
            <w:rFonts w:ascii="仿宋_GB2312" w:cs="仿宋_GB2312" w:eastAsia="仿宋_GB2312" w:hAnsi="仿宋_GB2312" w:hint="eastAsia"/>
            <w:sz w:val="32"/>
            <w:szCs w:val="32"/>
            <w:vertAlign w:val="baseline"/>
            <w:lang w:val="en-US" w:eastAsia="zh-CN"/>
            <w:rPrChange w:id="13" w:author="greatwall" w:date="2025-12-01T21:25:00Z">
              <w:rPr>
                <w:rFonts w:ascii="仿宋_GB2312" w:cs="仿宋_GB2312" w:eastAsia="仿宋_GB2312" w:hAnsi="仿宋_GB2312" w:hint="eastAsia"/>
                <w:sz w:val="28"/>
                <w:szCs w:val="28"/>
                <w:vertAlign w:val="baseline"/>
                <w:lang w:val="en-US" w:eastAsia="zh-CN"/>
              </w:rPr>
            </w:rPrChange>
          </w:rPr>
          <w:t>要求</w:t>
        </w:r>
      </w:ins>
      <w:r>
        <w:rPr>
          <w:rFonts w:ascii="Times New Roman" w:cs="Times New Roman" w:eastAsia="仿宋_GB2312" w:hAnsi="Times New Roman" w:hint="eastAsia"/>
          <w:b w:val="false"/>
          <w:bCs w:val="false"/>
          <w:color w:val="auto"/>
          <w:kern w:val="0"/>
          <w:sz w:val="32"/>
          <w:szCs w:val="32"/>
          <w:highlight w:val="none"/>
          <w:u w:val="none"/>
          <w:lang w:val="en-US" w:eastAsia="zh-CN"/>
        </w:rPr>
        <w:t>，结合我市实际，特制定《鄂尔多斯市天然气上下游价格联动机制》（以下简称“联动机制”）</w:t>
      </w:r>
      <w:ins w:id="14" w:author="greatwall" w:date="2025-11-21T16:54:00Z">
        <w:r w:rsidR="0FDFB143">
          <w:rPr>
            <w:rFonts w:ascii="Times New Roman" w:cs="Times New Roman" w:eastAsia="仿宋_GB2312" w:hAnsi="Times New Roman" w:hint="eastAsia"/>
            <w:b w:val="false"/>
            <w:bCs w:val="false"/>
            <w:color w:val="auto"/>
            <w:kern w:val="0"/>
            <w:sz w:val="32"/>
            <w:szCs w:val="32"/>
            <w:highlight w:val="none"/>
            <w:u w:val="none"/>
            <w:lang w:val="en-US" w:eastAsia="zh-CN"/>
          </w:rPr>
          <w:t>。</w:t>
        </w:r>
      </w:ins>
    </w:p>
    <w:p>
      <w:pPr>
        <w:pStyle w:val="style94"/>
        <w:keepNext w:val="false"/>
        <w:keepLines w:val="false"/>
        <w:widowControl/>
        <w:numPr>
          <w:ilvl w:val="0"/>
          <w:numId w:val="1"/>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firstLineChars="200"/>
        <w:jc w:val="both"/>
        <w:rPr>
          <w:ins w:id="15" w:author="greatwall" w:date="2025-11-03T11:54:00Z"/>
          <w:rFonts w:ascii="Times New Roman" w:cs="Times New Roman" w:eastAsia="黑体" w:hAnsi="Times New Roman" w:hint="eastAsia"/>
          <w:i w:val="false"/>
          <w:caps w:val="false"/>
          <w:color w:val="auto"/>
          <w:spacing w:val="0"/>
          <w:sz w:val="32"/>
          <w:szCs w:val="32"/>
          <w:highlight w:val="none"/>
          <w:u w:val="none"/>
          <w:lang w:eastAsia="zh-CN"/>
        </w:rPr>
        <w:pPrChange w:id="16" w:author="greatwall" w:date="2025-01-03T14:12:00Z">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0"/>
            <w:jc w:val="both"/>
          </w:pPr>
        </w:pPrChange>
      </w:pPr>
      <w:ins w:id="17" w:author="greatwall" w:date="2025-11-03T11:54:00Z">
        <w:r w:rsidR="BBCEAF57">
          <w:rPr>
            <w:rFonts w:ascii="Times New Roman" w:cs="Times New Roman" w:eastAsia="黑体" w:hAnsi="Times New Roman" w:hint="eastAsia"/>
            <w:i w:val="false"/>
            <w:caps w:val="false"/>
            <w:color w:val="auto"/>
            <w:spacing w:val="0"/>
            <w:sz w:val="32"/>
            <w:szCs w:val="32"/>
            <w:highlight w:val="none"/>
            <w:u w:val="none"/>
            <w:lang w:eastAsia="zh-CN"/>
          </w:rPr>
          <w:t>实施范围</w:t>
        </w:r>
      </w:ins>
    </w:p>
    <w:p>
      <w:pPr>
        <w:pStyle w:val="style94"/>
        <w:keepNext w:val="false"/>
        <w:keepLines w:val="false"/>
        <w:widowControl/>
        <w:numPr>
          <w:ilvl w:val="-1"/>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firstLineChars="200"/>
        <w:jc w:val="both"/>
        <w:rPr>
          <w:ins w:id="18" w:author="greatwall" w:date="2025-11-03T11:54:00Z"/>
          <w:rFonts w:ascii="Times New Roman" w:cs="Times New Roman" w:eastAsia="黑体" w:hAnsi="Times New Roman" w:hint="default"/>
          <w:i w:val="false"/>
          <w:caps w:val="false"/>
          <w:color w:val="auto"/>
          <w:spacing w:val="0"/>
          <w:sz w:val="32"/>
          <w:szCs w:val="32"/>
          <w:highlight w:val="none"/>
          <w:u w:val="none"/>
        </w:rPr>
        <w:pPrChange w:id="19" w:author="greatwall" w:date="2025-01-03T14:12:00Z">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0"/>
            <w:jc w:val="both"/>
          </w:pPr>
        </w:pPrChange>
      </w:pPr>
      <w:ins w:id="20" w:author="greatwall" w:date="2025-11-14T15:47:00Z">
        <w:r w:rsidR="7AF1B3CB">
          <w:rPr>
            <w:rFonts w:ascii="仿宋_GB2312" w:cs="仿宋_GB2312" w:eastAsia="仿宋_GB2312" w:hAnsi="仿宋_GB2312" w:hint="eastAsia"/>
            <w:i w:val="false"/>
            <w:caps w:val="false"/>
            <w:color w:val="auto"/>
            <w:spacing w:val="0"/>
            <w:sz w:val="32"/>
            <w:szCs w:val="32"/>
            <w:highlight w:val="none"/>
            <w:u w:val="none"/>
            <w:lang w:eastAsia="zh-CN"/>
          </w:rPr>
          <w:t>实行政府</w:t>
        </w:r>
      </w:ins>
      <w:ins w:id="21" w:author="greatwall" w:date="2025-11-14T15:47:00Z">
        <w:r w:rsidR="FFF19EB3">
          <w:rPr>
            <w:rFonts w:ascii="仿宋_GB2312" w:cs="仿宋_GB2312" w:eastAsia="仿宋_GB2312" w:hAnsi="仿宋_GB2312" w:hint="eastAsia"/>
            <w:i w:val="false"/>
            <w:caps w:val="false"/>
            <w:color w:val="auto"/>
            <w:spacing w:val="0"/>
            <w:sz w:val="32"/>
            <w:szCs w:val="32"/>
            <w:highlight w:val="none"/>
            <w:u w:val="none"/>
            <w:lang w:eastAsia="zh-CN"/>
          </w:rPr>
          <w:t>定价</w:t>
        </w:r>
      </w:ins>
      <w:ins w:id="22" w:author="greatwall" w:date="2025-11-14T15:47:00Z">
        <w:r w:rsidR="DAD1874C">
          <w:rPr>
            <w:rFonts w:ascii="仿宋_GB2312" w:cs="仿宋_GB2312" w:eastAsia="仿宋_GB2312" w:hAnsi="仿宋_GB2312" w:hint="eastAsia"/>
            <w:i w:val="false"/>
            <w:caps w:val="false"/>
            <w:color w:val="auto"/>
            <w:spacing w:val="0"/>
            <w:sz w:val="32"/>
            <w:szCs w:val="32"/>
            <w:highlight w:val="none"/>
            <w:u w:val="none"/>
            <w:lang w:eastAsia="zh-CN"/>
          </w:rPr>
          <w:t>管理的</w:t>
        </w:r>
      </w:ins>
      <w:ins w:id="23" w:author="greatwall" w:date="2025-11-14T15:47:00Z">
        <w:r w:rsidR="337F0F91">
          <w:rPr>
            <w:rFonts w:ascii="仿宋_GB2312" w:cs="仿宋_GB2312" w:eastAsia="仿宋_GB2312" w:hAnsi="仿宋_GB2312" w:hint="eastAsia"/>
            <w:i w:val="false"/>
            <w:caps w:val="false"/>
            <w:color w:val="auto"/>
            <w:spacing w:val="0"/>
            <w:sz w:val="32"/>
            <w:szCs w:val="32"/>
            <w:highlight w:val="none"/>
            <w:u w:val="none"/>
            <w:lang w:eastAsia="zh-CN"/>
          </w:rPr>
          <w:t>居民</w:t>
        </w:r>
      </w:ins>
      <w:ins w:id="24" w:author="greatwall" w:date="2025-11-14T15:47:00Z">
        <w:r w:rsidR="855DFADE">
          <w:rPr>
            <w:rFonts w:ascii="仿宋_GB2312" w:cs="仿宋_GB2312" w:eastAsia="仿宋_GB2312" w:hAnsi="仿宋_GB2312" w:hint="eastAsia"/>
            <w:i w:val="false"/>
            <w:caps w:val="false"/>
            <w:color w:val="auto"/>
            <w:spacing w:val="0"/>
            <w:sz w:val="32"/>
            <w:szCs w:val="32"/>
            <w:highlight w:val="none"/>
            <w:u w:val="none"/>
            <w:lang w:eastAsia="zh-CN"/>
          </w:rPr>
          <w:t>、</w:t>
        </w:r>
      </w:ins>
      <w:ins w:id="25" w:author="greatwall" w:date="2025-11-14T15:47:00Z">
        <w:r w:rsidR="B74831F5">
          <w:rPr>
            <w:rFonts w:ascii="仿宋_GB2312" w:cs="仿宋_GB2312" w:eastAsia="仿宋_GB2312" w:hAnsi="仿宋_GB2312" w:hint="eastAsia"/>
            <w:i w:val="false"/>
            <w:caps w:val="false"/>
            <w:color w:val="auto"/>
            <w:spacing w:val="0"/>
            <w:sz w:val="32"/>
            <w:szCs w:val="32"/>
            <w:highlight w:val="none"/>
            <w:u w:val="none"/>
            <w:lang w:eastAsia="zh-CN"/>
          </w:rPr>
          <w:t>非居民</w:t>
        </w:r>
      </w:ins>
      <w:ins w:id="26" w:author="greatwall" w:date="2025-11-14T15:47:00Z">
        <w:r w:rsidR="662A820A">
          <w:rPr>
            <w:rFonts w:ascii="仿宋_GB2312" w:cs="仿宋_GB2312" w:eastAsia="仿宋_GB2312" w:hAnsi="仿宋_GB2312" w:hint="eastAsia"/>
            <w:i w:val="false"/>
            <w:caps w:val="false"/>
            <w:color w:val="auto"/>
            <w:spacing w:val="0"/>
            <w:sz w:val="32"/>
            <w:szCs w:val="32"/>
            <w:highlight w:val="none"/>
            <w:u w:val="none"/>
            <w:lang w:eastAsia="zh-CN"/>
          </w:rPr>
          <w:t>天然气</w:t>
        </w:r>
      </w:ins>
      <w:ins w:id="27" w:author="greatwall" w:date="2025-11-14T15:47:00Z">
        <w:r w:rsidR="8A2AE4A0">
          <w:rPr>
            <w:rFonts w:ascii="仿宋_GB2312" w:cs="仿宋_GB2312" w:eastAsia="仿宋_GB2312" w:hAnsi="仿宋_GB2312" w:hint="eastAsia"/>
            <w:i w:val="false"/>
            <w:caps w:val="false"/>
            <w:color w:val="auto"/>
            <w:spacing w:val="0"/>
            <w:sz w:val="32"/>
            <w:szCs w:val="32"/>
            <w:highlight w:val="none"/>
            <w:u w:val="none"/>
            <w:lang w:eastAsia="zh-CN"/>
          </w:rPr>
          <w:t>销售</w:t>
        </w:r>
      </w:ins>
      <w:ins w:id="28" w:author="greatwall" w:date="2025-11-14T15:47:00Z">
        <w:r w:rsidR="7C82BD6C">
          <w:rPr>
            <w:rFonts w:ascii="仿宋_GB2312" w:cs="仿宋_GB2312" w:eastAsia="仿宋_GB2312" w:hAnsi="仿宋_GB2312" w:hint="eastAsia"/>
            <w:i w:val="false"/>
            <w:caps w:val="false"/>
            <w:color w:val="auto"/>
            <w:spacing w:val="0"/>
            <w:sz w:val="32"/>
            <w:szCs w:val="32"/>
            <w:highlight w:val="none"/>
            <w:u w:val="none"/>
            <w:lang w:eastAsia="zh-CN"/>
          </w:rPr>
          <w:t>价格</w:t>
        </w:r>
      </w:ins>
      <w:ins w:id="29" w:author="greatwall" w:date="2025-11-03T11:56:00Z">
        <w:r w:rsidR="1FAA369F">
          <w:rPr>
            <w:rFonts w:ascii="仿宋_GB2312" w:cs="仿宋_GB2312" w:eastAsia="仿宋_GB2312" w:hAnsi="仿宋_GB2312" w:hint="eastAsia"/>
            <w:i w:val="false"/>
            <w:caps w:val="false"/>
            <w:color w:val="auto"/>
            <w:spacing w:val="0"/>
            <w:sz w:val="32"/>
            <w:szCs w:val="32"/>
            <w:highlight w:val="none"/>
            <w:u w:val="none"/>
            <w:lang w:eastAsia="zh-CN"/>
          </w:rPr>
          <w:t>。</w:t>
        </w:r>
      </w:ins>
      <w:r>
        <w:rPr>
          <w:rFonts w:ascii="Times New Roman" w:cs="Times New Roman" w:eastAsia="黑体" w:hAnsi="Times New Roman" w:hint="default"/>
          <w:i w:val="false"/>
          <w:caps w:val="false"/>
          <w:color w:val="auto"/>
          <w:spacing w:val="0"/>
          <w:sz w:val="32"/>
          <w:szCs w:val="32"/>
          <w:highlight w:val="none"/>
          <w:u w:val="none"/>
        </w:rPr>
        <w:t>　　</w:t>
      </w:r>
    </w:p>
    <w:p>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firstLineChars="200"/>
        <w:jc w:val="both"/>
        <w:rPr>
          <w:rFonts w:ascii="Times New Roman" w:cs="Times New Roman" w:eastAsia="仿宋_GB2312" w:hAnsi="Times New Roman" w:hint="default"/>
          <w:i w:val="false"/>
          <w:caps w:val="false"/>
          <w:color w:val="auto"/>
          <w:spacing w:val="0"/>
          <w:sz w:val="32"/>
          <w:szCs w:val="32"/>
          <w:highlight w:val="none"/>
          <w:u w:val="none"/>
          <w:lang w:eastAsia="zh-CN"/>
        </w:rPr>
        <w:pPrChange w:id="30" w:author="greatwall" w:date="2025-01-03T14:12:00Z">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0"/>
            <w:jc w:val="both"/>
          </w:pPr>
        </w:pPrChange>
      </w:pPr>
      <w:del w:id="31" w:author="greatwall" w:date="2025-11-03T14:11:00Z">
        <w:r w:rsidDel="3AF87DAB">
          <w:rPr>
            <w:rFonts w:ascii="Times New Roman" w:cs="Times New Roman" w:eastAsia="黑体" w:hAnsi="Times New Roman" w:hint="default"/>
            <w:i w:val="false"/>
            <w:caps w:val="false"/>
            <w:color w:val="auto"/>
            <w:spacing w:val="0"/>
            <w:sz w:val="32"/>
            <w:szCs w:val="32"/>
            <w:highlight w:val="none"/>
            <w:u w:val="none"/>
          </w:rPr>
          <w:delText>一</w:delText>
        </w:r>
      </w:del>
      <w:ins w:id="32" w:author="greatwall" w:date="2025-11-03T14:11:00Z">
        <w:r w:rsidR="FC409DF9">
          <w:rPr>
            <w:rFonts w:ascii="Times New Roman" w:cs="Times New Roman" w:eastAsia="黑体" w:hAnsi="Times New Roman" w:hint="eastAsia"/>
            <w:i w:val="false"/>
            <w:caps w:val="false"/>
            <w:color w:val="auto"/>
            <w:spacing w:val="0"/>
            <w:sz w:val="32"/>
            <w:szCs w:val="32"/>
            <w:highlight w:val="none"/>
            <w:u w:val="none"/>
            <w:lang w:eastAsia="zh-CN"/>
          </w:rPr>
          <w:t>二</w:t>
        </w:r>
      </w:ins>
      <w:r>
        <w:rPr>
          <w:rFonts w:ascii="Times New Roman" w:cs="Times New Roman" w:eastAsia="黑体" w:hAnsi="Times New Roman" w:hint="default"/>
          <w:i w:val="false"/>
          <w:caps w:val="false"/>
          <w:color w:val="auto"/>
          <w:spacing w:val="0"/>
          <w:sz w:val="32"/>
          <w:szCs w:val="32"/>
          <w:highlight w:val="none"/>
          <w:u w:val="none"/>
        </w:rPr>
        <w:t>、</w:t>
      </w:r>
      <w:r>
        <w:rPr>
          <w:rFonts w:ascii="Times New Roman" w:cs="Times New Roman" w:eastAsia="黑体" w:hAnsi="Times New Roman" w:hint="default"/>
          <w:i w:val="false"/>
          <w:caps w:val="false"/>
          <w:color w:val="auto"/>
          <w:spacing w:val="0"/>
          <w:sz w:val="32"/>
          <w:szCs w:val="32"/>
          <w:highlight w:val="none"/>
          <w:u w:val="none"/>
          <w:lang w:eastAsia="zh-CN"/>
        </w:rPr>
        <w:t>联动范围</w:t>
      </w:r>
    </w:p>
    <w:p w14:paraId="1C9CAF52">
      <w:pPr>
        <w:pStyle w:val="style94"/>
        <w:widowControl/>
        <w:spacing w:before="0" w:beforeAutospacing="false" w:after="0" w:afterAutospacing="false" w:lineRule="exact" w:line="560"/>
        <w:ind w:firstLine="640" w:firstLineChars="200"/>
        <w:rPr>
          <w:rFonts w:ascii="Times New Roman" w:eastAsia="仿宋_GB2312" w:hAnsi="Times New Roman" w:hint="default"/>
          <w:sz w:val="32"/>
          <w:szCs w:val="32"/>
          <w:u w:val="none"/>
          <w:lang w:val="en-US" w:eastAsia="zh-CN"/>
        </w:rPr>
      </w:pPr>
      <w:del w:id="33" w:author="thtf" w:date="2024-11-22T20:20:00Z">
        <w:r w:rsidDel="42A66418">
          <w:rPr>
            <w:rFonts w:ascii="仿宋_GB2312" w:cs="仿宋_GB2312" w:eastAsia="仿宋_GB2312" w:hAnsi="仿宋_GB2312" w:hint="eastAsia"/>
            <w:sz w:val="32"/>
            <w:szCs w:val="32"/>
            <w:highlight w:val="none"/>
            <w:u w:val="none"/>
            <w:lang w:eastAsia="zh-CN"/>
          </w:rPr>
          <w:delText>通</w:delText>
        </w:r>
      </w:del>
      <w:del w:id="34" w:author="thtf" w:date="2024-11-22T20:20:00Z">
        <w:r w:rsidDel="D8527599">
          <w:rPr>
            <w:rFonts w:ascii="仿宋_GB2312" w:cs="仿宋_GB2312" w:eastAsia="仿宋_GB2312" w:hAnsi="仿宋_GB2312" w:hint="eastAsia"/>
            <w:sz w:val="32"/>
            <w:szCs w:val="32"/>
            <w:highlight w:val="none"/>
            <w:u w:val="none"/>
            <w:lang w:eastAsia="zh-CN"/>
          </w:rPr>
          <w:delText>过城镇</w:delText>
        </w:r>
      </w:del>
      <w:r>
        <w:rPr>
          <w:rFonts w:ascii="仿宋_GB2312" w:cs="仿宋_GB2312" w:eastAsia="仿宋_GB2312" w:hAnsi="仿宋_GB2312" w:hint="default"/>
          <w:sz w:val="32"/>
          <w:szCs w:val="32"/>
          <w:highlight w:val="none"/>
          <w:u w:val="none"/>
          <w:lang w:eastAsia="zh-CN"/>
        </w:rPr>
        <w:t>天然气</w:t>
      </w:r>
      <w:r>
        <w:rPr>
          <w:rFonts w:ascii="仿宋_GB2312" w:cs="仿宋_GB2312" w:eastAsia="仿宋_GB2312" w:hAnsi="仿宋_GB2312" w:hint="eastAsia"/>
          <w:sz w:val="32"/>
          <w:szCs w:val="32"/>
          <w:highlight w:val="none"/>
          <w:u w:val="none"/>
          <w:lang w:eastAsia="zh-CN"/>
        </w:rPr>
        <w:t>终端</w:t>
      </w:r>
      <w:r>
        <w:rPr>
          <w:rFonts w:ascii="仿宋_GB2312" w:cs="仿宋_GB2312" w:eastAsia="仿宋_GB2312" w:hAnsi="仿宋_GB2312" w:hint="default"/>
          <w:sz w:val="32"/>
          <w:szCs w:val="32"/>
          <w:highlight w:val="none"/>
          <w:u w:val="none"/>
          <w:lang w:eastAsia="zh-CN"/>
        </w:rPr>
        <w:t>销售价格与燃气企业</w:t>
      </w:r>
      <w:ins w:id="35" w:author="greatwall" w:date="2025-12-01T20:08:00Z">
        <w:r w:rsidR="D786AE45">
          <w:rPr>
            <w:rFonts w:ascii="仿宋_GB2312" w:cs="仿宋_GB2312" w:eastAsia="仿宋_GB2312" w:hAnsi="仿宋_GB2312" w:hint="eastAsia"/>
            <w:sz w:val="32"/>
            <w:szCs w:val="32"/>
            <w:highlight w:val="none"/>
            <w:u w:val="none"/>
            <w:lang w:eastAsia="zh-CN"/>
          </w:rPr>
          <w:t>气源</w:t>
        </w:r>
      </w:ins>
      <w:r>
        <w:rPr>
          <w:rFonts w:ascii="仿宋_GB2312" w:cs="仿宋_GB2312" w:eastAsia="仿宋_GB2312" w:hAnsi="仿宋_GB2312" w:hint="default"/>
          <w:sz w:val="32"/>
          <w:szCs w:val="32"/>
          <w:highlight w:val="none"/>
          <w:u w:val="none"/>
          <w:lang w:eastAsia="zh-CN"/>
        </w:rPr>
        <w:t>采购价格实行联动。</w:t>
      </w:r>
      <w:commentRangeStart w:id="1"/>
      <w:commentRangeEnd w:id="1"/>
      <w:r>
        <w:rPr/>
        <w:commentReference w:id="1"/>
      </w:r>
      <w:r>
        <w:rPr>
          <w:rFonts w:ascii="Times New Roman" w:eastAsia="仿宋_GB2312" w:hAnsi="Times New Roman" w:hint="eastAsia"/>
          <w:sz w:val="32"/>
          <w:szCs w:val="32"/>
          <w:u w:val="none"/>
          <w:lang w:eastAsia="zh-CN"/>
        </w:rPr>
        <w:t>使用管道天然气定价区域的终端销售价格由气源平均采购价格</w:t>
      </w:r>
      <w:ins w:id="36" w:author="greatwall" w:date="2025-11-03T14:12:00Z">
        <w:r w:rsidR="91292C8B">
          <w:rPr>
            <w:rFonts w:ascii="Times New Roman" w:eastAsia="仿宋_GB2312" w:hAnsi="Times New Roman" w:hint="eastAsia"/>
            <w:sz w:val="32"/>
            <w:szCs w:val="32"/>
            <w:u w:val="none"/>
            <w:lang w:eastAsia="zh-CN"/>
          </w:rPr>
          <w:t>（</w:t>
        </w:r>
      </w:ins>
      <w:ins w:id="37" w:author="greatwall" w:date="2025-11-03T14:12:00Z">
        <w:r w:rsidR="043CCAE6">
          <w:rPr>
            <w:rFonts w:ascii="Times New Roman" w:eastAsia="仿宋_GB2312" w:hAnsi="Times New Roman" w:hint="eastAsia"/>
            <w:sz w:val="32"/>
            <w:szCs w:val="32"/>
            <w:u w:val="none"/>
            <w:lang w:eastAsia="zh-CN"/>
          </w:rPr>
          <w:t>含管输价格</w:t>
        </w:r>
      </w:ins>
      <w:ins w:id="38" w:author="greatwall" w:date="2025-11-03T14:12:00Z">
        <w:r w:rsidR="EBDC8054">
          <w:rPr>
            <w:rFonts w:ascii="Times New Roman" w:eastAsia="仿宋_GB2312" w:hAnsi="Times New Roman" w:hint="eastAsia"/>
            <w:sz w:val="32"/>
            <w:szCs w:val="32"/>
            <w:u w:val="none"/>
            <w:lang w:eastAsia="zh-CN"/>
          </w:rPr>
          <w:t>）</w:t>
        </w:r>
      </w:ins>
      <w:del w:id="39" w:author="greatwall" w:date="2025-11-03T14:12:00Z">
        <w:r w:rsidDel="8AA4E6AF">
          <w:rPr>
            <w:rFonts w:ascii="Times New Roman" w:eastAsia="仿宋_GB2312" w:hAnsi="Times New Roman" w:hint="eastAsia"/>
            <w:sz w:val="32"/>
            <w:szCs w:val="32"/>
            <w:u w:val="none"/>
            <w:lang w:eastAsia="zh-CN"/>
          </w:rPr>
          <w:delText>、管输价格</w:delText>
        </w:r>
      </w:del>
      <w:r>
        <w:rPr>
          <w:rFonts w:ascii="Times New Roman" w:eastAsia="仿宋_GB2312" w:hAnsi="Times New Roman" w:hint="eastAsia"/>
          <w:sz w:val="32"/>
          <w:szCs w:val="32"/>
          <w:u w:val="none"/>
          <w:lang w:eastAsia="zh-CN"/>
        </w:rPr>
        <w:t>和配气价格构成；</w:t>
      </w:r>
      <w:commentRangeStart w:id="2"/>
      <w:commentRangeEnd w:id="2"/>
      <w:r>
        <w:rPr/>
        <w:commentReference w:id="2"/>
      </w:r>
      <w:r>
        <w:rPr>
          <w:rFonts w:ascii="Times New Roman" w:eastAsia="仿宋_GB2312" w:hAnsi="Times New Roman" w:hint="eastAsia"/>
          <w:sz w:val="32"/>
          <w:szCs w:val="32"/>
          <w:u w:val="none"/>
          <w:lang w:eastAsia="zh-CN"/>
        </w:rPr>
        <w:t>全部使用液化天然气</w:t>
      </w:r>
      <w:r w:rsidRPr="9B7B5669">
        <w:rPr>
          <w:rFonts w:ascii="CESI仿宋-GB2312" w:cs="CESI仿宋-GB2312" w:eastAsia="CESI仿宋-GB2312" w:hAnsi="CESI仿宋-GB2312" w:hint="eastAsia"/>
          <w:sz w:val="32"/>
          <w:szCs w:val="32"/>
          <w:u w:val="none"/>
          <w:lang w:eastAsia="zh-CN"/>
          <w:rPrChange w:id="40" w:author="thtf" w:date="2025-12-29T09:31:00Z">
            <w:rPr>
              <w:rFonts w:ascii="Times New Roman" w:eastAsia="仿宋_GB2312" w:hAnsi="Times New Roman" w:hint="eastAsia"/>
              <w:sz w:val="32"/>
              <w:szCs w:val="32"/>
              <w:u w:val="none"/>
              <w:lang w:eastAsia="zh-CN"/>
            </w:rPr>
          </w:rPrChange>
        </w:rPr>
        <w:t>（</w:t>
      </w:r>
      <w:r w:rsidRPr="9574831C">
        <w:rPr>
          <w:rFonts w:ascii="CESI仿宋-GB2312" w:cs="CESI仿宋-GB2312" w:eastAsia="CESI仿宋-GB2312" w:hAnsi="CESI仿宋-GB2312" w:hint="eastAsia"/>
          <w:sz w:val="32"/>
          <w:szCs w:val="32"/>
          <w:u w:val="none"/>
          <w:lang w:val="en-US" w:eastAsia="zh-CN"/>
          <w:rPrChange w:id="41" w:author="thtf" w:date="2025-12-29T09:31:00Z">
            <w:rPr>
              <w:rFonts w:ascii="Times New Roman" w:eastAsia="仿宋_GB2312" w:hAnsi="Times New Roman" w:hint="eastAsia"/>
              <w:sz w:val="32"/>
              <w:szCs w:val="32"/>
              <w:u w:val="none"/>
              <w:lang w:val="en-US" w:eastAsia="zh-CN"/>
            </w:rPr>
          </w:rPrChange>
        </w:rPr>
        <w:t>LNG</w:t>
      </w:r>
      <w:r w:rsidRPr="D1D4D5DB">
        <w:rPr>
          <w:rFonts w:ascii="CESI仿宋-GB2312" w:cs="CESI仿宋-GB2312" w:eastAsia="CESI仿宋-GB2312" w:hAnsi="CESI仿宋-GB2312" w:hint="eastAsia"/>
          <w:sz w:val="32"/>
          <w:szCs w:val="32"/>
          <w:u w:val="none"/>
          <w:lang w:eastAsia="zh-CN"/>
          <w:rPrChange w:id="42" w:author="thtf" w:date="2025-12-29T09:31:00Z">
            <w:rPr>
              <w:rFonts w:ascii="Times New Roman" w:eastAsia="仿宋_GB2312" w:hAnsi="Times New Roman" w:hint="eastAsia"/>
              <w:sz w:val="32"/>
              <w:szCs w:val="32"/>
              <w:u w:val="none"/>
              <w:lang w:eastAsia="zh-CN"/>
            </w:rPr>
          </w:rPrChange>
        </w:rPr>
        <w:t>）</w:t>
      </w:r>
      <w:r>
        <w:rPr>
          <w:rFonts w:ascii="Times New Roman" w:eastAsia="仿宋_GB2312" w:hAnsi="Times New Roman" w:hint="eastAsia"/>
          <w:sz w:val="32"/>
          <w:szCs w:val="32"/>
          <w:u w:val="none"/>
          <w:lang w:eastAsia="zh-CN"/>
        </w:rPr>
        <w:t>、压缩天然气</w:t>
      </w:r>
      <w:r w:rsidRPr="EC08496C">
        <w:rPr>
          <w:rFonts w:ascii="CESI仿宋-GB2312" w:cs="CESI仿宋-GB2312" w:eastAsia="CESI仿宋-GB2312" w:hAnsi="CESI仿宋-GB2312" w:hint="eastAsia"/>
          <w:sz w:val="32"/>
          <w:szCs w:val="32"/>
          <w:u w:val="none"/>
          <w:lang w:eastAsia="zh-CN"/>
          <w:rPrChange w:id="43" w:author="thtf" w:date="2025-12-29T09:31:00Z">
            <w:rPr>
              <w:rFonts w:ascii="Times New Roman" w:eastAsia="仿宋_GB2312" w:hAnsi="Times New Roman" w:hint="eastAsia"/>
              <w:sz w:val="32"/>
              <w:szCs w:val="32"/>
              <w:u w:val="none"/>
              <w:lang w:eastAsia="zh-CN"/>
            </w:rPr>
          </w:rPrChange>
        </w:rPr>
        <w:t>（</w:t>
      </w:r>
      <w:r w:rsidRPr="61108E26">
        <w:rPr>
          <w:rFonts w:ascii="CESI仿宋-GB2312" w:cs="CESI仿宋-GB2312" w:eastAsia="CESI仿宋-GB2312" w:hAnsi="CESI仿宋-GB2312" w:hint="eastAsia"/>
          <w:sz w:val="32"/>
          <w:szCs w:val="32"/>
          <w:u w:val="none"/>
          <w:lang w:val="en-US" w:eastAsia="zh-CN"/>
          <w:rPrChange w:id="44" w:author="thtf" w:date="2025-12-29T09:31:00Z">
            <w:rPr>
              <w:rFonts w:ascii="Times New Roman" w:eastAsia="仿宋_GB2312" w:hAnsi="Times New Roman" w:hint="eastAsia"/>
              <w:sz w:val="32"/>
              <w:szCs w:val="32"/>
              <w:u w:val="none"/>
              <w:lang w:val="en-US" w:eastAsia="zh-CN"/>
            </w:rPr>
          </w:rPrChange>
        </w:rPr>
        <w:t>CNG</w:t>
      </w:r>
      <w:r w:rsidRPr="83F94E10">
        <w:rPr>
          <w:rFonts w:ascii="CESI仿宋-GB2312" w:cs="CESI仿宋-GB2312" w:eastAsia="CESI仿宋-GB2312" w:hAnsi="CESI仿宋-GB2312" w:hint="eastAsia"/>
          <w:sz w:val="32"/>
          <w:szCs w:val="32"/>
          <w:u w:val="none"/>
          <w:lang w:eastAsia="zh-CN"/>
          <w:rPrChange w:id="45" w:author="thtf" w:date="2025-12-29T09:31:00Z">
            <w:rPr>
              <w:rFonts w:ascii="Times New Roman" w:eastAsia="仿宋_GB2312" w:hAnsi="Times New Roman" w:hint="eastAsia"/>
              <w:sz w:val="32"/>
              <w:szCs w:val="32"/>
              <w:u w:val="none"/>
              <w:lang w:eastAsia="zh-CN"/>
            </w:rPr>
          </w:rPrChange>
        </w:rPr>
        <w:t>）</w:t>
      </w:r>
      <w:r>
        <w:rPr>
          <w:rFonts w:ascii="Times New Roman" w:eastAsia="仿宋_GB2312" w:hAnsi="Times New Roman" w:hint="eastAsia"/>
          <w:sz w:val="32"/>
          <w:szCs w:val="32"/>
          <w:u w:val="none"/>
          <w:lang w:eastAsia="zh-CN"/>
        </w:rPr>
        <w:t>定价区域，终端销售价格由气源平均采购价格（含运输费用）和配气价格构成。</w:t>
      </w:r>
    </w:p>
    <w:p w14:paraId="F3E95923">
      <w:pPr>
        <w:pStyle w:val="style94"/>
        <w:widowControl/>
        <w:spacing w:before="0" w:beforeAutospacing="false" w:after="0" w:afterAutospacing="false" w:lineRule="exact" w:line="560"/>
        <w:ind w:firstLine="640" w:firstLineChars="200"/>
        <w:rPr>
          <w:rFonts w:ascii="Times New Roman" w:cs="Times New Roman" w:eastAsia="仿宋_GB2312" w:hAnsi="Times New Roman" w:hint="eastAsia"/>
          <w:i w:val="false"/>
          <w:caps w:val="false"/>
          <w:color w:val="auto"/>
          <w:spacing w:val="0"/>
          <w:sz w:val="32"/>
          <w:szCs w:val="32"/>
          <w:highlight w:val="none"/>
          <w:u w:val="none"/>
          <w:lang w:val="en-US" w:eastAsia="zh-CN"/>
        </w:rPr>
      </w:pPr>
      <w:r>
        <w:rPr>
          <w:rFonts w:ascii="仿宋_GB2312" w:cs="仿宋_GB2312" w:eastAsia="仿宋_GB2312" w:hAnsi="仿宋_GB2312" w:hint="eastAsia"/>
          <w:sz w:val="32"/>
          <w:szCs w:val="32"/>
          <w:highlight w:val="none"/>
          <w:u w:val="none"/>
          <w:lang w:eastAsia="zh-CN"/>
        </w:rPr>
        <w:t>采购价格原则上按照同一城市(区、旗、镇)内城镇燃气企业采购的全部气源加权平均价格确定，</w:t>
      </w:r>
      <w:commentRangeStart w:id="3"/>
      <w:commentRangeEnd w:id="3"/>
      <w:r>
        <w:rPr/>
        <w:commentReference w:id="3"/>
      </w:r>
      <w:r>
        <w:rPr>
          <w:rFonts w:ascii="仿宋_GB2312" w:cs="仿宋_GB2312" w:eastAsia="仿宋_GB2312" w:hAnsi="仿宋_GB2312" w:hint="eastAsia"/>
          <w:sz w:val="32"/>
          <w:szCs w:val="32"/>
          <w:highlight w:val="none"/>
          <w:u w:val="none"/>
          <w:lang w:eastAsia="zh-CN"/>
        </w:rPr>
        <w:t>可按照</w:t>
      </w:r>
      <w:ins w:id="46" w:author="greatwall" w:date="2025-11-21T10:38:00Z">
        <w:r w:rsidR="1C169DD3">
          <w:rPr>
            <w:rFonts w:ascii="仿宋_GB2312" w:cs="仿宋_GB2312" w:eastAsia="仿宋_GB2312" w:hAnsi="仿宋_GB2312" w:hint="eastAsia"/>
            <w:sz w:val="32"/>
            <w:szCs w:val="32"/>
            <w:highlight w:val="none"/>
            <w:u w:val="none"/>
            <w:lang w:eastAsia="zh-CN"/>
          </w:rPr>
          <w:t>城燃企业</w:t>
        </w:r>
      </w:ins>
      <w:ins w:id="47" w:author="greatwall" w:date="2025-11-21T10:38:00Z">
        <w:r w:rsidR="C3C40614">
          <w:rPr>
            <w:rFonts w:ascii="仿宋_GB2312" w:cs="仿宋_GB2312" w:eastAsia="仿宋_GB2312" w:hAnsi="仿宋_GB2312" w:hint="eastAsia"/>
            <w:sz w:val="32"/>
            <w:szCs w:val="32"/>
            <w:highlight w:val="none"/>
            <w:u w:val="none"/>
            <w:lang w:eastAsia="zh-CN"/>
          </w:rPr>
          <w:t>同</w:t>
        </w:r>
      </w:ins>
      <w:ins w:id="48" w:author="greatwall" w:date="2025-11-21T10:38:00Z">
        <w:r w:rsidR="FCA5EFDD">
          <w:rPr>
            <w:rFonts w:ascii="仿宋_GB2312" w:cs="仿宋_GB2312" w:eastAsia="仿宋_GB2312" w:hAnsi="仿宋_GB2312" w:hint="eastAsia"/>
            <w:sz w:val="32"/>
            <w:szCs w:val="32"/>
            <w:highlight w:val="none"/>
            <w:u w:val="none"/>
            <w:lang w:eastAsia="zh-CN"/>
          </w:rPr>
          <w:t>上游</w:t>
        </w:r>
      </w:ins>
      <w:ins w:id="49" w:author="greatwall" w:date="2025-11-21T10:38:00Z">
        <w:r w:rsidR="B9851F51">
          <w:rPr>
            <w:rFonts w:ascii="仿宋_GB2312" w:cs="仿宋_GB2312" w:eastAsia="仿宋_GB2312" w:hAnsi="仿宋_GB2312" w:hint="eastAsia"/>
            <w:sz w:val="32"/>
            <w:szCs w:val="32"/>
            <w:highlight w:val="none"/>
            <w:u w:val="none"/>
            <w:lang w:eastAsia="zh-CN"/>
          </w:rPr>
          <w:t>供气</w:t>
        </w:r>
      </w:ins>
      <w:ins w:id="50" w:author="greatwall" w:date="2025-11-21T10:38:00Z">
        <w:r w:rsidR="C41504E4">
          <w:rPr>
            <w:rFonts w:ascii="仿宋_GB2312" w:cs="仿宋_GB2312" w:eastAsia="仿宋_GB2312" w:hAnsi="仿宋_GB2312" w:hint="eastAsia"/>
            <w:sz w:val="32"/>
            <w:szCs w:val="32"/>
            <w:highlight w:val="none"/>
            <w:u w:val="none"/>
            <w:lang w:eastAsia="zh-CN"/>
          </w:rPr>
          <w:t>企业</w:t>
        </w:r>
      </w:ins>
      <w:r>
        <w:rPr>
          <w:rFonts w:ascii="仿宋_GB2312" w:cs="仿宋_GB2312" w:eastAsia="仿宋_GB2312" w:hAnsi="仿宋_GB2312" w:hint="eastAsia"/>
          <w:sz w:val="32"/>
          <w:szCs w:val="32"/>
          <w:highlight w:val="none"/>
          <w:u w:val="none"/>
          <w:lang w:eastAsia="zh-CN"/>
        </w:rPr>
        <w:t>双方采购合同</w:t>
      </w:r>
      <w:r>
        <w:rPr>
          <w:rFonts w:ascii="Times New Roman" w:cs="Times New Roman" w:eastAsia="仿宋_GB2312" w:hAnsi="Times New Roman" w:hint="eastAsia"/>
          <w:i w:val="false"/>
          <w:caps w:val="false"/>
          <w:color w:val="auto"/>
          <w:spacing w:val="0"/>
          <w:sz w:val="32"/>
          <w:szCs w:val="32"/>
          <w:highlight w:val="none"/>
          <w:u w:val="none"/>
          <w:lang w:eastAsia="zh-CN"/>
        </w:rPr>
        <w:t>（或实际购销）的价格和数量</w:t>
      </w:r>
      <w:r>
        <w:rPr>
          <w:rFonts w:ascii="Times New Roman" w:eastAsia="仿宋_GB2312" w:hAnsi="Times New Roman"/>
          <w:sz w:val="32"/>
          <w:szCs w:val="32"/>
          <w:u w:val="none"/>
        </w:rPr>
        <w:t>进行联动。</w:t>
      </w:r>
      <w:commentRangeStart w:id="4"/>
      <w:commentRangeEnd w:id="4"/>
      <w:r>
        <w:rPr/>
        <w:commentReference w:id="4"/>
      </w:r>
      <w:r>
        <w:rPr>
          <w:rFonts w:ascii="仿宋_GB2312" w:cs="仿宋_GB2312" w:eastAsia="仿宋_GB2312" w:hAnsi="仿宋_GB2312" w:hint="eastAsia"/>
          <w:sz w:val="32"/>
          <w:szCs w:val="32"/>
          <w:highlight w:val="none"/>
          <w:u w:val="none"/>
        </w:rPr>
        <w:t>当燃气企业</w:t>
      </w:r>
      <w:ins w:id="51" w:author="greatwall" w:date="2025-11-21T15:47:00Z">
        <w:r w:rsidR="D76C0D68">
          <w:rPr>
            <w:rFonts w:ascii="仿宋_GB2312" w:cs="仿宋_GB2312" w:eastAsia="仿宋_GB2312" w:hAnsi="仿宋_GB2312" w:hint="eastAsia"/>
            <w:sz w:val="32"/>
            <w:szCs w:val="32"/>
            <w:highlight w:val="none"/>
            <w:u w:val="none"/>
            <w:lang w:eastAsia="zh-CN"/>
          </w:rPr>
          <w:t>气源</w:t>
        </w:r>
      </w:ins>
      <w:r>
        <w:rPr>
          <w:rFonts w:ascii="仿宋_GB2312" w:cs="仿宋_GB2312" w:eastAsia="仿宋_GB2312" w:hAnsi="仿宋_GB2312" w:hint="eastAsia"/>
          <w:sz w:val="32"/>
          <w:szCs w:val="32"/>
          <w:highlight w:val="none"/>
          <w:u w:val="none"/>
        </w:rPr>
        <w:t>采购价格明显高于市场公允价格时，可不</w:t>
      </w:r>
      <w:r>
        <w:rPr>
          <w:rFonts w:ascii="仿宋_GB2312" w:cs="仿宋_GB2312" w:eastAsia="仿宋_GB2312" w:hAnsi="仿宋_GB2312" w:hint="eastAsia"/>
          <w:sz w:val="32"/>
          <w:szCs w:val="32"/>
          <w:highlight w:val="none"/>
          <w:u w:val="none"/>
          <w:lang w:eastAsia="zh-CN"/>
        </w:rPr>
        <w:t>纳入联动范围或根据实际情况降低</w:t>
      </w:r>
      <w:r>
        <w:rPr>
          <w:rFonts w:ascii="仿宋_GB2312" w:cs="仿宋_GB2312" w:eastAsia="仿宋_GB2312" w:hAnsi="仿宋_GB2312" w:hint="eastAsia"/>
          <w:sz w:val="32"/>
          <w:szCs w:val="32"/>
          <w:highlight w:val="none"/>
          <w:u w:val="none"/>
        </w:rPr>
        <w:t>联动</w:t>
      </w:r>
      <w:r>
        <w:rPr>
          <w:rFonts w:ascii="仿宋_GB2312" w:cs="仿宋_GB2312" w:eastAsia="仿宋_GB2312" w:hAnsi="仿宋_GB2312" w:hint="eastAsia"/>
          <w:sz w:val="32"/>
          <w:szCs w:val="32"/>
          <w:highlight w:val="none"/>
          <w:u w:val="none"/>
          <w:lang w:eastAsia="zh-CN"/>
        </w:rPr>
        <w:t>额</w:t>
      </w:r>
      <w:r>
        <w:rPr>
          <w:rFonts w:ascii="仿宋_GB2312" w:cs="仿宋_GB2312" w:eastAsia="仿宋_GB2312" w:hAnsi="仿宋_GB2312" w:hint="eastAsia"/>
          <w:sz w:val="32"/>
          <w:szCs w:val="32"/>
          <w:highlight w:val="none"/>
          <w:u w:val="none"/>
        </w:rPr>
        <w:t>。</w:t>
      </w:r>
      <w:commentRangeStart w:id="5"/>
      <w:commentRangeEnd w:id="5"/>
      <w:r>
        <w:rPr/>
        <w:commentReference w:id="5"/>
      </w:r>
    </w:p>
    <w:p w14:paraId="608CB041">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firstLineChars="200"/>
        <w:jc w:val="both"/>
        <w:rPr>
          <w:rFonts w:ascii="Times New Roman" w:cs="Times New Roman" w:eastAsia="黑体" w:hAnsi="Times New Roman" w:hint="default"/>
          <w:i w:val="false"/>
          <w:caps w:val="false"/>
          <w:color w:val="auto"/>
          <w:spacing w:val="0"/>
          <w:sz w:val="32"/>
          <w:szCs w:val="32"/>
          <w:highlight w:val="none"/>
          <w:u w:val="none"/>
          <w:lang w:eastAsia="zh-CN"/>
        </w:rPr>
      </w:pPr>
      <w:del w:id="52" w:author="greatwall" w:date="2025-11-03T14:11:00Z">
        <w:r w:rsidDel="3DDCE5BD">
          <w:rPr>
            <w:rFonts w:ascii="Times New Roman" w:cs="Times New Roman" w:eastAsia="黑体" w:hAnsi="Times New Roman" w:hint="eastAsia"/>
            <w:i w:val="false"/>
            <w:caps w:val="false"/>
            <w:color w:val="auto"/>
            <w:spacing w:val="0"/>
            <w:sz w:val="32"/>
            <w:szCs w:val="32"/>
            <w:highlight w:val="none"/>
            <w:u w:val="none"/>
            <w:lang w:eastAsia="zh-CN"/>
          </w:rPr>
          <w:delText>二</w:delText>
        </w:r>
      </w:del>
      <w:ins w:id="53" w:author="greatwall" w:date="2025-11-03T14:11:00Z">
        <w:r w:rsidR="91A4C0D7">
          <w:rPr>
            <w:rFonts w:ascii="Times New Roman" w:cs="Times New Roman" w:eastAsia="黑体" w:hAnsi="Times New Roman" w:hint="eastAsia"/>
            <w:i w:val="false"/>
            <w:caps w:val="false"/>
            <w:color w:val="auto"/>
            <w:spacing w:val="0"/>
            <w:sz w:val="32"/>
            <w:szCs w:val="32"/>
            <w:highlight w:val="none"/>
            <w:u w:val="none"/>
            <w:lang w:eastAsia="zh-CN"/>
          </w:rPr>
          <w:t>三</w:t>
        </w:r>
      </w:ins>
      <w:r>
        <w:rPr>
          <w:rFonts w:ascii="Times New Roman" w:cs="Times New Roman" w:eastAsia="黑体" w:hAnsi="Times New Roman" w:hint="default"/>
          <w:i w:val="false"/>
          <w:caps w:val="false"/>
          <w:color w:val="auto"/>
          <w:spacing w:val="0"/>
          <w:sz w:val="32"/>
          <w:szCs w:val="32"/>
          <w:highlight w:val="none"/>
          <w:u w:val="none"/>
          <w:lang w:eastAsia="zh-CN"/>
        </w:rPr>
        <w:t>、</w:t>
      </w:r>
      <w:r>
        <w:rPr>
          <w:rFonts w:ascii="Times New Roman" w:cs="Times New Roman" w:eastAsia="黑体" w:hAnsi="Times New Roman" w:hint="eastAsia"/>
          <w:i w:val="false"/>
          <w:caps w:val="false"/>
          <w:color w:val="auto"/>
          <w:spacing w:val="0"/>
          <w:sz w:val="32"/>
          <w:szCs w:val="32"/>
          <w:highlight w:val="none"/>
          <w:u w:val="none"/>
          <w:lang w:eastAsia="zh-CN"/>
        </w:rPr>
        <w:t>联动周期</w:t>
      </w:r>
    </w:p>
    <w:p w14:paraId="84C302A4">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jc w:val="both"/>
        <w:rPr>
          <w:rFonts w:ascii="Times New Roman" w:cs="Times New Roman" w:eastAsia="仿宋_GB2312" w:hAnsi="Times New Roman" w:hint="eastAsia"/>
          <w:i w:val="false"/>
          <w:caps w:val="false"/>
          <w:color w:val="auto"/>
          <w:spacing w:val="0"/>
          <w:sz w:val="32"/>
          <w:szCs w:val="32"/>
          <w:highlight w:val="none"/>
          <w:u w:val="none"/>
          <w:lang w:val="en-US" w:eastAsia="zh-CN"/>
        </w:rPr>
      </w:pPr>
      <w:r>
        <w:rPr>
          <w:rFonts w:ascii="Times New Roman" w:cs="Times New Roman" w:eastAsia="仿宋_GB2312" w:hAnsi="Times New Roman" w:hint="default"/>
          <w:i w:val="false"/>
          <w:caps w:val="false"/>
          <w:color w:val="auto"/>
          <w:spacing w:val="0"/>
          <w:sz w:val="32"/>
          <w:szCs w:val="32"/>
          <w:highlight w:val="none"/>
          <w:u w:val="none"/>
        </w:rPr>
        <w:t>居民用气</w:t>
      </w:r>
      <w:r>
        <w:rPr>
          <w:rFonts w:ascii="Times New Roman" w:cs="Times New Roman" w:eastAsia="仿宋_GB2312" w:hAnsi="Times New Roman" w:hint="eastAsia"/>
          <w:i w:val="false"/>
          <w:caps w:val="false"/>
          <w:color w:val="auto"/>
          <w:spacing w:val="0"/>
          <w:sz w:val="32"/>
          <w:szCs w:val="32"/>
          <w:highlight w:val="none"/>
          <w:u w:val="none"/>
          <w:lang w:eastAsia="zh-CN"/>
        </w:rPr>
        <w:t>终端</w:t>
      </w:r>
      <w:r>
        <w:rPr>
          <w:rFonts w:ascii="Times New Roman" w:cs="Times New Roman" w:eastAsia="仿宋_GB2312" w:hAnsi="Times New Roman" w:hint="default"/>
          <w:i w:val="false"/>
          <w:caps w:val="false"/>
          <w:color w:val="auto"/>
          <w:spacing w:val="0"/>
          <w:sz w:val="32"/>
          <w:szCs w:val="32"/>
          <w:highlight w:val="none"/>
          <w:u w:val="none"/>
        </w:rPr>
        <w:t>销售价格原则上</w:t>
      </w:r>
      <w:r>
        <w:rPr>
          <w:rFonts w:ascii="Times New Roman" w:cs="Times New Roman" w:eastAsia="仿宋_GB2312" w:hAnsi="Times New Roman" w:hint="eastAsia"/>
          <w:i w:val="false"/>
          <w:caps w:val="false"/>
          <w:color w:val="auto"/>
          <w:spacing w:val="0"/>
          <w:sz w:val="32"/>
          <w:szCs w:val="32"/>
          <w:highlight w:val="none"/>
          <w:u w:val="none"/>
          <w:lang w:val="en-US" w:eastAsia="zh-CN"/>
        </w:rPr>
        <w:t>按半年或一年联动，</w:t>
      </w:r>
      <w:r>
        <w:rPr>
          <w:rFonts w:ascii="Times New Roman" w:cs="Times New Roman" w:eastAsia="仿宋_GB2312" w:hAnsi="Times New Roman" w:hint="default"/>
          <w:i w:val="false"/>
          <w:caps w:val="false"/>
          <w:color w:val="auto"/>
          <w:spacing w:val="0"/>
          <w:sz w:val="32"/>
          <w:szCs w:val="32"/>
          <w:highlight w:val="none"/>
          <w:u w:val="none"/>
        </w:rPr>
        <w:t>非居民用天然气</w:t>
      </w:r>
      <w:r>
        <w:rPr>
          <w:rFonts w:ascii="Times New Roman" w:cs="Times New Roman" w:eastAsia="仿宋_GB2312" w:hAnsi="Times New Roman" w:hint="eastAsia"/>
          <w:i w:val="false"/>
          <w:caps w:val="false"/>
          <w:color w:val="auto"/>
          <w:spacing w:val="0"/>
          <w:sz w:val="32"/>
          <w:szCs w:val="32"/>
          <w:highlight w:val="none"/>
          <w:u w:val="none"/>
        </w:rPr>
        <w:t>终端</w:t>
      </w:r>
      <w:r>
        <w:rPr>
          <w:rFonts w:ascii="Times New Roman" w:cs="Times New Roman" w:eastAsia="仿宋_GB2312" w:hAnsi="Times New Roman" w:hint="default"/>
          <w:i w:val="false"/>
          <w:caps w:val="false"/>
          <w:color w:val="auto"/>
          <w:spacing w:val="0"/>
          <w:sz w:val="32"/>
          <w:szCs w:val="32"/>
          <w:highlight w:val="none"/>
          <w:u w:val="none"/>
        </w:rPr>
        <w:t>销售价格原则上</w:t>
      </w:r>
      <w:r>
        <w:rPr>
          <w:rFonts w:ascii="Times New Roman" w:cs="Times New Roman" w:eastAsia="仿宋_GB2312" w:hAnsi="Times New Roman" w:hint="eastAsia"/>
          <w:i w:val="false"/>
          <w:caps w:val="false"/>
          <w:color w:val="auto"/>
          <w:spacing w:val="0"/>
          <w:sz w:val="32"/>
          <w:szCs w:val="32"/>
          <w:highlight w:val="none"/>
          <w:u w:val="none"/>
          <w:lang w:val="en-US" w:eastAsia="zh-CN"/>
        </w:rPr>
        <w:t>按季度或半年联动。</w:t>
      </w:r>
      <w:commentRangeStart w:id="6"/>
      <w:commentRangeEnd w:id="6"/>
      <w:r>
        <w:rPr/>
        <w:commentReference w:id="6"/>
      </w:r>
    </w:p>
    <w:p w14:paraId="0C6AA80B">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jc w:val="both"/>
        <w:rPr>
          <w:rFonts w:ascii="Times New Roman" w:cs="Times New Roman" w:eastAsia="仿宋_GB2312" w:hAnsi="Times New Roman" w:hint="eastAsia"/>
          <w:i w:val="false"/>
          <w:caps w:val="false"/>
          <w:color w:val="auto"/>
          <w:spacing w:val="0"/>
          <w:sz w:val="32"/>
          <w:szCs w:val="32"/>
          <w:highlight w:val="none"/>
          <w:u w:val="none"/>
          <w:lang w:eastAsia="zh-CN"/>
        </w:rPr>
      </w:pPr>
      <w:r>
        <w:rPr>
          <w:rFonts w:ascii="Times New Roman" w:cs="Times New Roman" w:eastAsia="仿宋_GB2312" w:hAnsi="Times New Roman" w:hint="eastAsia"/>
          <w:i w:val="false"/>
          <w:caps w:val="false"/>
          <w:color w:val="auto"/>
          <w:spacing w:val="0"/>
          <w:sz w:val="32"/>
          <w:szCs w:val="32"/>
          <w:highlight w:val="none"/>
          <w:u w:val="none"/>
          <w:lang w:val="en-US" w:eastAsia="zh-CN"/>
        </w:rPr>
        <w:t>使用管道天然气的定价区域</w:t>
      </w:r>
      <w:r>
        <w:rPr>
          <w:rFonts w:ascii="Times New Roman" w:cs="Times New Roman" w:eastAsia="仿宋_GB2312" w:hAnsi="Times New Roman" w:hint="eastAsia"/>
          <w:i w:val="false"/>
          <w:caps w:val="false"/>
          <w:color w:val="auto"/>
          <w:spacing w:val="0"/>
          <w:sz w:val="32"/>
          <w:szCs w:val="32"/>
          <w:highlight w:val="none"/>
          <w:u w:val="none"/>
          <w:lang w:eastAsia="zh-CN"/>
        </w:rPr>
        <w:t>可根据上游天然气采购合同签订周期确定联动周期。</w:t>
      </w:r>
      <w:commentRangeStart w:id="7"/>
      <w:commentRangeEnd w:id="7"/>
      <w:r>
        <w:rPr/>
        <w:commentReference w:id="7"/>
      </w:r>
    </w:p>
    <w:p w14:paraId="9C0A55EB">
      <w:pPr>
        <w:pStyle w:val="style94"/>
        <w:widowControl/>
        <w:spacing w:before="0" w:beforeAutospacing="false" w:after="0" w:afterAutospacing="false" w:lineRule="exact" w:line="560"/>
        <w:ind w:firstLine="640" w:firstLineChars="200"/>
        <w:jc w:val="both"/>
        <w:rPr>
          <w:rFonts w:ascii="仿宋_GB2312" w:cs="仿宋_GB2312" w:eastAsia="仿宋_GB2312" w:hAnsi="仿宋_GB2312" w:hint="eastAsia"/>
          <w:color w:val="000000"/>
          <w:sz w:val="32"/>
          <w:szCs w:val="32"/>
          <w:highlight w:val="none"/>
          <w:u w:val="none"/>
          <w:lang w:eastAsia="zh-CN"/>
        </w:rPr>
      </w:pPr>
      <w:r>
        <w:rPr>
          <w:rFonts w:ascii="仿宋_GB2312" w:cs="仿宋_GB2312" w:eastAsia="仿宋_GB2312" w:hAnsi="仿宋_GB2312" w:hint="eastAsia"/>
          <w:color w:val="000000"/>
          <w:sz w:val="32"/>
          <w:szCs w:val="32"/>
          <w:highlight w:val="none"/>
          <w:u w:val="none"/>
          <w:lang w:eastAsia="zh-CN"/>
        </w:rPr>
        <w:t>联动周期内，国家和自治区</w:t>
      </w:r>
      <w:ins w:id="54" w:author="greatwall" w:date="2025-12-01T20:09:00Z">
        <w:r w:rsidR="930BDEE2">
          <w:rPr>
            <w:rFonts w:ascii="仿宋_GB2312" w:cs="仿宋_GB2312" w:eastAsia="仿宋_GB2312" w:hAnsi="仿宋_GB2312" w:hint="eastAsia"/>
            <w:color w:val="000000"/>
            <w:sz w:val="32"/>
            <w:szCs w:val="32"/>
            <w:highlight w:val="none"/>
            <w:u w:val="none"/>
            <w:lang w:eastAsia="zh-CN"/>
          </w:rPr>
          <w:t>对</w:t>
        </w:r>
      </w:ins>
      <w:ins w:id="55" w:author="greatwall" w:date="2025-12-01T20:09:00Z">
        <w:r w:rsidR="A9A672A6">
          <w:rPr>
            <w:rFonts w:ascii="仿宋_GB2312" w:cs="仿宋_GB2312" w:eastAsia="仿宋_GB2312" w:hAnsi="仿宋_GB2312" w:hint="eastAsia"/>
            <w:color w:val="000000"/>
            <w:sz w:val="32"/>
            <w:szCs w:val="32"/>
            <w:highlight w:val="none"/>
            <w:u w:val="none"/>
            <w:lang w:eastAsia="zh-CN"/>
          </w:rPr>
          <w:t>联动机制</w:t>
        </w:r>
      </w:ins>
      <w:r>
        <w:rPr>
          <w:rFonts w:ascii="仿宋_GB2312" w:cs="仿宋_GB2312" w:eastAsia="仿宋_GB2312" w:hAnsi="仿宋_GB2312" w:hint="eastAsia"/>
          <w:color w:val="000000"/>
          <w:sz w:val="32"/>
          <w:szCs w:val="32"/>
          <w:highlight w:val="none"/>
          <w:u w:val="none"/>
          <w:lang w:eastAsia="zh-CN"/>
        </w:rPr>
        <w:t>另有规定的，从其规定。</w:t>
      </w:r>
    </w:p>
    <w:p w14:paraId="AC3B90C4">
      <w:pPr>
        <w:pStyle w:val="style94"/>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640" w:right="0" w:firstLine="0"/>
        <w:jc w:val="both"/>
        <w:rPr>
          <w:rFonts w:ascii="Times New Roman" w:cs="Times New Roman" w:eastAsia="黑体" w:hAnsi="Times New Roman" w:hint="eastAsia"/>
          <w:i w:val="false"/>
          <w:caps w:val="false"/>
          <w:color w:val="auto"/>
          <w:spacing w:val="0"/>
          <w:sz w:val="32"/>
          <w:szCs w:val="32"/>
          <w:highlight w:val="none"/>
          <w:u w:val="none"/>
          <w:lang w:eastAsia="zh-CN"/>
        </w:rPr>
      </w:pPr>
      <w:del w:id="56" w:author="greatwall" w:date="2025-11-03T14:12:00Z">
        <w:r w:rsidDel="690310C7">
          <w:rPr>
            <w:rFonts w:ascii="Times New Roman" w:cs="Times New Roman" w:eastAsia="黑体" w:hAnsi="Times New Roman" w:hint="eastAsia"/>
            <w:i w:val="false"/>
            <w:caps w:val="false"/>
            <w:color w:val="auto"/>
            <w:spacing w:val="0"/>
            <w:sz w:val="32"/>
            <w:szCs w:val="32"/>
            <w:highlight w:val="none"/>
            <w:u w:val="none"/>
            <w:lang w:eastAsia="zh-CN"/>
          </w:rPr>
          <w:delText>三</w:delText>
        </w:r>
      </w:del>
      <w:ins w:id="57" w:author="greatwall" w:date="2025-11-03T14:12:00Z">
        <w:r w:rsidR="A9A6067C">
          <w:rPr>
            <w:rFonts w:ascii="Times New Roman" w:cs="Times New Roman" w:eastAsia="黑体" w:hAnsi="Times New Roman" w:hint="eastAsia"/>
            <w:i w:val="false"/>
            <w:caps w:val="false"/>
            <w:color w:val="auto"/>
            <w:spacing w:val="0"/>
            <w:sz w:val="32"/>
            <w:szCs w:val="32"/>
            <w:highlight w:val="none"/>
            <w:u w:val="none"/>
            <w:lang w:eastAsia="zh-CN"/>
          </w:rPr>
          <w:t>四</w:t>
        </w:r>
      </w:ins>
      <w:r>
        <w:rPr>
          <w:rFonts w:ascii="Times New Roman" w:cs="Times New Roman" w:eastAsia="黑体" w:hAnsi="Times New Roman" w:hint="eastAsia"/>
          <w:i w:val="false"/>
          <w:caps w:val="false"/>
          <w:color w:val="auto"/>
          <w:spacing w:val="0"/>
          <w:sz w:val="32"/>
          <w:szCs w:val="32"/>
          <w:highlight w:val="none"/>
          <w:u w:val="none"/>
          <w:lang w:eastAsia="zh-CN"/>
        </w:rPr>
        <w:t>、联动</w:t>
      </w:r>
      <w:del w:id="58" w:author="greatwall" w:date="2025-11-21T10:40:00Z">
        <w:r w:rsidDel="B395C72D">
          <w:rPr>
            <w:rFonts w:ascii="Times New Roman" w:cs="Times New Roman" w:eastAsia="黑体" w:hAnsi="Times New Roman" w:hint="eastAsia"/>
            <w:i w:val="false"/>
            <w:caps w:val="false"/>
            <w:color w:val="auto"/>
            <w:spacing w:val="0"/>
            <w:sz w:val="32"/>
            <w:szCs w:val="32"/>
            <w:highlight w:val="none"/>
            <w:u w:val="none"/>
            <w:lang w:eastAsia="zh-CN"/>
          </w:rPr>
          <w:delText>原则</w:delText>
        </w:r>
      </w:del>
      <w:ins w:id="59" w:author="greatwall" w:date="2025-11-21T10:40:00Z">
        <w:r w:rsidR="EC610E1F">
          <w:rPr>
            <w:rFonts w:ascii="Times New Roman" w:cs="Times New Roman" w:eastAsia="黑体" w:hAnsi="Times New Roman" w:hint="eastAsia"/>
            <w:i w:val="false"/>
            <w:caps w:val="false"/>
            <w:color w:val="auto"/>
            <w:spacing w:val="0"/>
            <w:sz w:val="32"/>
            <w:szCs w:val="32"/>
            <w:highlight w:val="none"/>
            <w:u w:val="none"/>
            <w:lang w:eastAsia="zh-CN"/>
          </w:rPr>
          <w:t>条件</w:t>
        </w:r>
      </w:ins>
    </w:p>
    <w:p w14:paraId="58242D67">
      <w:pPr>
        <w:pStyle w:val="style0"/>
        <w:keepNext w:val="false"/>
        <w:keepLines w:val="false"/>
        <w:widowControl w:val="false"/>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firstLineChars="200"/>
        <w:jc w:val="both"/>
        <w:rPr>
          <w:rFonts w:ascii="Times New Roman" w:cs="Times New Roman" w:eastAsia="仿宋_GB2312" w:hAnsi="Times New Roman" w:hint="default"/>
          <w:i w:val="false"/>
          <w:caps w:val="false"/>
          <w:color w:val="auto"/>
          <w:spacing w:val="0"/>
          <w:sz w:val="32"/>
          <w:szCs w:val="32"/>
          <w:highlight w:val="none"/>
          <w:u w:val="none"/>
        </w:rPr>
      </w:pPr>
      <w:r>
        <w:rPr>
          <w:rFonts w:ascii="Times New Roman" w:cs="Times New Roman" w:eastAsia="仿宋_GB2312" w:hAnsi="Times New Roman" w:hint="default"/>
          <w:i w:val="false"/>
          <w:caps w:val="false"/>
          <w:color w:val="auto"/>
          <w:spacing w:val="0"/>
          <w:sz w:val="32"/>
          <w:szCs w:val="32"/>
          <w:highlight w:val="none"/>
          <w:u w:val="none"/>
        </w:rPr>
        <w:t>在</w:t>
      </w:r>
      <w:r>
        <w:rPr>
          <w:rFonts w:ascii="Times New Roman" w:cs="Times New Roman" w:eastAsia="仿宋_GB2312" w:hAnsi="Times New Roman" w:hint="eastAsia"/>
          <w:i w:val="false"/>
          <w:caps w:val="false"/>
          <w:color w:val="auto"/>
          <w:spacing w:val="0"/>
          <w:sz w:val="32"/>
          <w:szCs w:val="32"/>
          <w:highlight w:val="none"/>
          <w:u w:val="none"/>
          <w:lang w:eastAsia="zh-CN"/>
        </w:rPr>
        <w:t>临近联动调整</w:t>
      </w:r>
      <w:r>
        <w:rPr>
          <w:rFonts w:ascii="Times New Roman" w:cs="Times New Roman" w:eastAsia="仿宋_GB2312" w:hAnsi="Times New Roman" w:hint="default"/>
          <w:i w:val="false"/>
          <w:caps w:val="false"/>
          <w:color w:val="auto"/>
          <w:spacing w:val="0"/>
          <w:sz w:val="32"/>
          <w:szCs w:val="32"/>
          <w:highlight w:val="none"/>
          <w:u w:val="none"/>
        </w:rPr>
        <w:t>周期</w:t>
      </w:r>
      <w:r>
        <w:rPr>
          <w:rFonts w:ascii="Times New Roman" w:cs="Times New Roman" w:eastAsia="仿宋_GB2312" w:hAnsi="Times New Roman" w:hint="eastAsia"/>
          <w:i w:val="false"/>
          <w:caps w:val="false"/>
          <w:color w:val="auto"/>
          <w:spacing w:val="0"/>
          <w:sz w:val="32"/>
          <w:szCs w:val="32"/>
          <w:highlight w:val="none"/>
          <w:u w:val="none"/>
          <w:lang w:eastAsia="zh-CN"/>
        </w:rPr>
        <w:t>时</w:t>
      </w:r>
      <w:r>
        <w:rPr>
          <w:rFonts w:ascii="Times New Roman" w:cs="Times New Roman" w:eastAsia="仿宋_GB2312" w:hAnsi="Times New Roman" w:hint="default"/>
          <w:i w:val="false"/>
          <w:caps w:val="false"/>
          <w:color w:val="auto"/>
          <w:spacing w:val="0"/>
          <w:sz w:val="32"/>
          <w:szCs w:val="32"/>
          <w:highlight w:val="none"/>
          <w:u w:val="none"/>
        </w:rPr>
        <w:t>，当</w:t>
      </w:r>
      <w:r>
        <w:rPr>
          <w:rFonts w:ascii="Times New Roman" w:cs="Times New Roman" w:eastAsia="仿宋_GB2312" w:hAnsi="Times New Roman" w:hint="eastAsia"/>
          <w:i w:val="false"/>
          <w:caps w:val="false"/>
          <w:color w:val="auto"/>
          <w:spacing w:val="0"/>
          <w:sz w:val="32"/>
          <w:szCs w:val="32"/>
          <w:highlight w:val="none"/>
          <w:u w:val="none"/>
          <w:lang w:eastAsia="zh-CN"/>
        </w:rPr>
        <w:t>上游天然气采购</w:t>
      </w:r>
      <w:r>
        <w:rPr>
          <w:rFonts w:ascii="Times New Roman" w:cs="Times New Roman" w:eastAsia="仿宋_GB2312" w:hAnsi="Times New Roman" w:hint="default"/>
          <w:i w:val="false"/>
          <w:caps w:val="false"/>
          <w:color w:val="auto"/>
          <w:spacing w:val="0"/>
          <w:sz w:val="32"/>
          <w:szCs w:val="32"/>
          <w:highlight w:val="none"/>
          <w:u w:val="none"/>
        </w:rPr>
        <w:t>价格发生变动时，应及时启动联动机制，调整终端销售价格。</w:t>
      </w:r>
      <w:commentRangeStart w:id="8"/>
      <w:commentRangeEnd w:id="8"/>
      <w:r>
        <w:rPr/>
        <w:commentReference w:id="8"/>
      </w:r>
      <w:del w:id="60" w:author="greatwall" w:date="2025-11-14T15:48:00Z">
        <w:r w:rsidDel="406979D6">
          <w:rPr>
            <w:rFonts w:ascii="Times New Roman" w:eastAsia="仿宋_GB2312" w:hAnsi="Times New Roman" w:hint="eastAsia"/>
            <w:sz w:val="32"/>
            <w:szCs w:val="32"/>
            <w:u w:val="none"/>
            <w:lang w:eastAsia="zh-CN"/>
          </w:rPr>
          <w:delText>管输价格</w:delText>
        </w:r>
      </w:del>
      <w:del w:id="61" w:author="greatwall" w:date="2025-11-14T15:48:00Z">
        <w:r w:rsidDel="D87144AB">
          <w:rPr>
            <w:rFonts w:ascii="仿宋_GB2312" w:cs="仿宋_GB2312" w:eastAsia="仿宋_GB2312" w:hAnsi="仿宋_GB2312" w:hint="eastAsia"/>
            <w:sz w:val="32"/>
            <w:szCs w:val="32"/>
            <w:highlight w:val="none"/>
            <w:u w:val="none"/>
            <w:lang w:eastAsia="zh-CN"/>
          </w:rPr>
          <w:delText>、</w:delText>
        </w:r>
      </w:del>
      <w:r>
        <w:rPr>
          <w:rFonts w:ascii="仿宋_GB2312" w:cs="仿宋_GB2312" w:eastAsia="仿宋_GB2312" w:hAnsi="仿宋_GB2312" w:hint="eastAsia"/>
          <w:sz w:val="32"/>
          <w:szCs w:val="32"/>
          <w:highlight w:val="none"/>
          <w:u w:val="none"/>
          <w:lang w:eastAsia="zh-CN"/>
        </w:rPr>
        <w:t>配气价格调整时，终端销售价格同步</w:t>
      </w:r>
      <w:del w:id="62" w:author="greatwall" w:date="2025-11-05T16:54:00Z">
        <w:r w:rsidDel="1FD96359">
          <w:rPr>
            <w:rFonts w:ascii="仿宋_GB2312" w:cs="仿宋_GB2312" w:eastAsia="仿宋_GB2312" w:hAnsi="仿宋_GB2312" w:hint="eastAsia"/>
            <w:sz w:val="32"/>
            <w:szCs w:val="32"/>
            <w:highlight w:val="none"/>
            <w:u w:val="none"/>
            <w:lang w:eastAsia="zh-CN"/>
          </w:rPr>
          <w:delText>同额同向</w:delText>
        </w:r>
      </w:del>
      <w:r>
        <w:rPr>
          <w:rFonts w:ascii="仿宋_GB2312" w:cs="仿宋_GB2312" w:eastAsia="仿宋_GB2312" w:hAnsi="仿宋_GB2312" w:hint="eastAsia"/>
          <w:sz w:val="32"/>
          <w:szCs w:val="32"/>
          <w:highlight w:val="none"/>
          <w:u w:val="none"/>
          <w:lang w:eastAsia="zh-CN"/>
        </w:rPr>
        <w:t>调整，原则上不受联动机制限制。</w:t>
      </w:r>
      <w:commentRangeStart w:id="9"/>
      <w:commentRangeEnd w:id="9"/>
      <w:r>
        <w:rPr/>
        <w:commentReference w:id="9"/>
      </w:r>
    </w:p>
    <w:p w14:paraId="33B8E28F">
      <w:pPr>
        <w:pStyle w:val="style2"/>
        <w:spacing w:lineRule="exact" w:line="560"/>
        <w:rPr>
          <w:rFonts w:ascii="Times New Roman" w:cs="Times New Roman" w:eastAsia="仿宋_GB2312" w:hAnsi="Times New Roman" w:hint="eastAsia"/>
          <w:bCs w:val="false"/>
          <w:i w:val="false"/>
          <w:caps w:val="false"/>
          <w:color w:val="auto"/>
          <w:spacing w:val="0"/>
          <w:kern w:val="0"/>
          <w:sz w:val="32"/>
          <w:szCs w:val="32"/>
          <w:highlight w:val="none"/>
          <w:u w:val="none"/>
          <w:lang w:val="en-US" w:eastAsia="zh-CN"/>
        </w:rPr>
      </w:pPr>
      <w:r>
        <w:rPr>
          <w:rFonts w:ascii="Times New Roman" w:cs="Times New Roman" w:eastAsia="仿宋_GB2312" w:hAnsi="Times New Roman" w:hint="eastAsia"/>
          <w:bCs w:val="false"/>
          <w:i w:val="false"/>
          <w:caps w:val="false"/>
          <w:color w:val="auto"/>
          <w:spacing w:val="0"/>
          <w:kern w:val="0"/>
          <w:sz w:val="32"/>
          <w:szCs w:val="32"/>
          <w:highlight w:val="none"/>
          <w:u w:val="none"/>
          <w:lang w:val="en-US" w:eastAsia="zh-CN"/>
        </w:rPr>
        <w:t>居民用天然气终端销售价格</w:t>
      </w:r>
      <w:r>
        <w:rPr>
          <w:rFonts w:ascii="Times New Roman" w:eastAsia="仿宋_GB2312" w:hAnsi="Times New Roman" w:hint="eastAsia"/>
          <w:sz w:val="32"/>
          <w:szCs w:val="32"/>
          <w:u w:val="none"/>
          <w:lang w:eastAsia="zh-CN"/>
        </w:rPr>
        <w:t>联动机制</w:t>
      </w:r>
      <w:r>
        <w:rPr>
          <w:rFonts w:ascii="Times New Roman" w:cs="Times New Roman" w:eastAsia="仿宋_GB2312" w:hAnsi="Times New Roman" w:hint="eastAsia"/>
          <w:bCs w:val="false"/>
          <w:i w:val="false"/>
          <w:caps w:val="false"/>
          <w:color w:val="auto"/>
          <w:spacing w:val="0"/>
          <w:kern w:val="0"/>
          <w:sz w:val="32"/>
          <w:szCs w:val="32"/>
          <w:highlight w:val="none"/>
          <w:u w:val="none"/>
          <w:lang w:val="en-US" w:eastAsia="zh-CN"/>
        </w:rPr>
        <w:t>应坚持平稳从紧原则，低价气量优先保障居民生活用气，原则上居民用气第一阶梯价格联动上调幅度不超过每立方米</w:t>
      </w:r>
      <w:r w:rsidRPr="BB263506">
        <w:rPr>
          <w:rFonts w:ascii="CESI仿宋-GB2312" w:cs="CESI仿宋-GB2312" w:eastAsia="CESI仿宋-GB2312" w:hAnsi="CESI仿宋-GB2312" w:hint="eastAsia"/>
          <w:bCs w:val="false"/>
          <w:i w:val="false"/>
          <w:caps w:val="false"/>
          <w:color w:val="auto"/>
          <w:spacing w:val="0"/>
          <w:kern w:val="0"/>
          <w:sz w:val="32"/>
          <w:szCs w:val="32"/>
          <w:highlight w:val="none"/>
          <w:u w:val="none"/>
          <w:lang w:val="en-US" w:eastAsia="zh-CN"/>
          <w:rPrChange w:id="63" w:author="thtf" w:date="2025-12-29T09:31:00Z">
            <w:rPr>
              <w:rFonts w:ascii="Times New Roman" w:cs="Times New Roman" w:eastAsia="仿宋_GB2312" w:hAnsi="Times New Roman" w:hint="eastAsia"/>
              <w:bCs w:val="false"/>
              <w:i w:val="false"/>
              <w:caps w:val="false"/>
              <w:color w:val="auto"/>
              <w:spacing w:val="0"/>
              <w:kern w:val="0"/>
              <w:sz w:val="32"/>
              <w:szCs w:val="32"/>
              <w:highlight w:val="none"/>
              <w:u w:val="none"/>
              <w:lang w:val="en-US" w:eastAsia="zh-CN"/>
            </w:rPr>
          </w:rPrChange>
        </w:rPr>
        <w:t>0.3</w:t>
      </w:r>
      <w:r>
        <w:rPr>
          <w:rFonts w:ascii="Times New Roman" w:cs="Times New Roman" w:eastAsia="仿宋_GB2312" w:hAnsi="Times New Roman" w:hint="eastAsia"/>
          <w:bCs w:val="false"/>
          <w:i w:val="false"/>
          <w:caps w:val="false"/>
          <w:color w:val="auto"/>
          <w:spacing w:val="0"/>
          <w:kern w:val="0"/>
          <w:sz w:val="32"/>
          <w:szCs w:val="32"/>
          <w:highlight w:val="none"/>
          <w:u w:val="none"/>
          <w:lang w:val="en-US" w:eastAsia="zh-CN"/>
        </w:rPr>
        <w:t>元。</w:t>
      </w:r>
      <w:commentRangeStart w:id="10"/>
      <w:r>
        <w:rPr>
          <w:rFonts w:ascii="Times New Roman" w:cs="Times New Roman" w:eastAsia="仿宋_GB2312" w:hAnsi="Times New Roman" w:hint="eastAsia"/>
          <w:bCs w:val="false"/>
          <w:i w:val="false"/>
          <w:caps w:val="false"/>
          <w:color w:val="auto"/>
          <w:spacing w:val="0"/>
          <w:kern w:val="0"/>
          <w:sz w:val="32"/>
          <w:szCs w:val="32"/>
          <w:highlight w:val="none"/>
          <w:u w:val="none"/>
          <w:lang w:val="en-US" w:eastAsia="zh-CN"/>
        </w:rPr>
        <w:t>本期应调未调金额，可纳入后期联动考虑或分期逐步实施。</w:t>
      </w:r>
      <w:commentRangeEnd w:id="10"/>
      <w:r>
        <w:rPr/>
        <w:commentReference w:id="10"/>
      </w:r>
    </w:p>
    <w:p w14:paraId="B25659C4">
      <w:pPr>
        <w:pStyle w:val="style2"/>
        <w:spacing w:lineRule="exact" w:line="560"/>
        <w:rPr>
          <w:rFonts w:hint="eastAsia"/>
          <w:lang w:eastAsia="zh-CN"/>
        </w:rPr>
      </w:pPr>
      <w:r>
        <w:rPr>
          <w:rFonts w:ascii="仿宋_GB2312" w:cs="仿宋_GB2312" w:eastAsia="仿宋_GB2312" w:hAnsi="仿宋_GB2312" w:hint="eastAsia"/>
          <w:sz w:val="32"/>
          <w:szCs w:val="32"/>
          <w:highlight w:val="none"/>
          <w:u w:val="none"/>
          <w:lang w:eastAsia="zh-CN"/>
        </w:rPr>
        <w:t>当天然气市场价格持续大幅上涨，可能对正常生活生产和经济平稳运行产生严重不利影响</w:t>
      </w:r>
      <w:r>
        <w:rPr>
          <w:rFonts w:ascii="Times New Roman" w:eastAsia="仿宋_GB2312" w:hAnsi="Times New Roman" w:hint="eastAsia"/>
          <w:sz w:val="32"/>
          <w:szCs w:val="32"/>
          <w:u w:val="none"/>
        </w:rPr>
        <w:t>或其它特殊原因</w:t>
      </w:r>
      <w:r>
        <w:rPr>
          <w:rFonts w:ascii="仿宋_GB2312" w:cs="仿宋_GB2312" w:eastAsia="仿宋_GB2312" w:hAnsi="仿宋_GB2312" w:hint="eastAsia"/>
          <w:sz w:val="32"/>
          <w:szCs w:val="32"/>
          <w:highlight w:val="none"/>
          <w:u w:val="none"/>
          <w:lang w:eastAsia="zh-CN"/>
        </w:rPr>
        <w:t>时，可</w:t>
      </w:r>
      <w:ins w:id="64" w:author="greatwall" w:date="2025-11-21T11:10:00Z">
        <w:r w:rsidR="470F4EDF" w:rsidRPr="69F6FE56">
          <w:rPr>
            <w:rFonts w:ascii="仿宋_GB2312" w:cs="仿宋_GB2312" w:eastAsia="仿宋_GB2312" w:hAnsi="仿宋_GB2312" w:hint="eastAsia"/>
            <w:sz w:val="32"/>
            <w:szCs w:val="32"/>
            <w:highlight w:val="none"/>
            <w:u w:val="none"/>
            <w:lang w:eastAsia="zh-CN"/>
            <w:rPrChange w:id="65" w:author="greatwall" w:date="2025-11-21T16:51:00Z">
              <w:rPr>
                <w:rFonts w:ascii="仿宋_GB2312" w:cs="仿宋_GB2312" w:eastAsia="仿宋_GB2312" w:hAnsi="仿宋_GB2312" w:hint="eastAsia"/>
                <w:sz w:val="32"/>
                <w:szCs w:val="32"/>
                <w:highlight w:val="yellow"/>
                <w:u w:val="none"/>
                <w:lang w:eastAsia="zh-CN"/>
              </w:rPr>
            </w:rPrChange>
          </w:rPr>
          <w:t>暂</w:t>
        </w:r>
      </w:ins>
      <w:del w:id="66" w:author="greatwall" w:date="2025-11-21T10:39:00Z">
        <w:r w:rsidDel="6E75AC10">
          <w:rPr>
            <w:rFonts w:ascii="仿宋_GB2312" w:cs="仿宋_GB2312" w:eastAsia="仿宋_GB2312" w:hAnsi="仿宋_GB2312" w:hint="eastAsia"/>
            <w:sz w:val="32"/>
            <w:szCs w:val="32"/>
            <w:highlight w:val="none"/>
            <w:u w:val="none"/>
            <w:lang w:eastAsia="zh-CN"/>
          </w:rPr>
          <w:delText>暂时中止联动</w:delText>
        </w:r>
      </w:del>
      <w:ins w:id="67" w:author="greatwall" w:date="2025-11-21T10:39:00Z">
        <w:r w:rsidR="0F649A89">
          <w:rPr>
            <w:rFonts w:ascii="仿宋_GB2312" w:cs="仿宋_GB2312" w:eastAsia="仿宋_GB2312" w:hAnsi="仿宋_GB2312" w:hint="eastAsia"/>
            <w:sz w:val="32"/>
            <w:szCs w:val="32"/>
            <w:highlight w:val="none"/>
            <w:u w:val="none"/>
            <w:lang w:eastAsia="zh-CN"/>
          </w:rPr>
          <w:t>不启动</w:t>
        </w:r>
      </w:ins>
      <w:ins w:id="68" w:author="greatwall" w:date="2025-11-21T10:39:00Z">
        <w:r w:rsidR="ADE4B07A">
          <w:rPr>
            <w:rFonts w:ascii="仿宋_GB2312" w:cs="仿宋_GB2312" w:eastAsia="仿宋_GB2312" w:hAnsi="仿宋_GB2312" w:hint="eastAsia"/>
            <w:sz w:val="32"/>
            <w:szCs w:val="32"/>
            <w:highlight w:val="none"/>
            <w:u w:val="none"/>
            <w:lang w:eastAsia="zh-CN"/>
          </w:rPr>
          <w:t>联动</w:t>
        </w:r>
      </w:ins>
      <w:ins w:id="69" w:author="greatwall" w:date="2025-11-21T11:08:00Z">
        <w:r w:rsidR="16F5FE2D">
          <w:rPr>
            <w:rFonts w:ascii="仿宋_GB2312" w:cs="仿宋_GB2312" w:eastAsia="仿宋_GB2312" w:hAnsi="仿宋_GB2312" w:hint="eastAsia"/>
            <w:sz w:val="32"/>
            <w:szCs w:val="32"/>
            <w:highlight w:val="none"/>
            <w:u w:val="none"/>
            <w:lang w:eastAsia="zh-CN"/>
          </w:rPr>
          <w:t>机制</w:t>
        </w:r>
      </w:ins>
      <w:r>
        <w:rPr>
          <w:rFonts w:ascii="仿宋_GB2312" w:cs="仿宋_GB2312" w:eastAsia="仿宋_GB2312" w:hAnsi="仿宋_GB2312" w:hint="eastAsia"/>
          <w:sz w:val="32"/>
          <w:szCs w:val="32"/>
          <w:highlight w:val="none"/>
          <w:u w:val="none"/>
          <w:lang w:eastAsia="zh-CN"/>
        </w:rPr>
        <w:t>。</w:t>
      </w:r>
      <w:commentRangeStart w:id="11"/>
      <w:commentRangeEnd w:id="11"/>
      <w:r>
        <w:rPr/>
        <w:commentReference w:id="11"/>
      </w:r>
    </w:p>
    <w:p w14:paraId="19B73675">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0"/>
        <w:jc w:val="both"/>
        <w:rPr>
          <w:rFonts w:ascii="Times New Roman" w:cs="Times New Roman" w:eastAsia="仿宋_GB2312" w:hAnsi="Times New Roman" w:hint="default"/>
          <w:i w:val="false"/>
          <w:caps w:val="false"/>
          <w:color w:val="auto"/>
          <w:spacing w:val="0"/>
          <w:sz w:val="32"/>
          <w:szCs w:val="32"/>
          <w:highlight w:val="none"/>
          <w:u w:val="none"/>
        </w:rPr>
      </w:pPr>
      <w:r>
        <w:rPr>
          <w:rFonts w:ascii="Times New Roman" w:cs="Times New Roman" w:eastAsia="仿宋_GB2312" w:hAnsi="Times New Roman" w:hint="default"/>
          <w:i w:val="false"/>
          <w:caps w:val="false"/>
          <w:color w:val="auto"/>
          <w:spacing w:val="0"/>
          <w:sz w:val="32"/>
          <w:szCs w:val="32"/>
          <w:highlight w:val="none"/>
          <w:u w:val="none"/>
        </w:rPr>
        <w:t>　</w:t>
      </w:r>
      <w:r>
        <w:rPr>
          <w:rFonts w:ascii="Times New Roman" w:cs="Times New Roman" w:eastAsia="黑体" w:hAnsi="Times New Roman" w:hint="default"/>
          <w:i w:val="false"/>
          <w:caps w:val="false"/>
          <w:color w:val="auto"/>
          <w:spacing w:val="0"/>
          <w:sz w:val="32"/>
          <w:szCs w:val="32"/>
          <w:highlight w:val="none"/>
          <w:u w:val="none"/>
          <w:lang w:eastAsia="zh-CN"/>
        </w:rPr>
        <w:t>　</w:t>
      </w:r>
      <w:del w:id="70" w:author="greatwall" w:date="2025-11-03T14:12:00Z">
        <w:r w:rsidDel="A06F6037">
          <w:rPr>
            <w:rFonts w:ascii="Times New Roman" w:cs="Times New Roman" w:eastAsia="黑体" w:hAnsi="Times New Roman" w:hint="eastAsia"/>
            <w:i w:val="false"/>
            <w:caps w:val="false"/>
            <w:color w:val="auto"/>
            <w:spacing w:val="0"/>
            <w:sz w:val="32"/>
            <w:szCs w:val="32"/>
            <w:highlight w:val="none"/>
            <w:u w:val="none"/>
            <w:lang w:eastAsia="zh-CN"/>
          </w:rPr>
          <w:delText>四</w:delText>
        </w:r>
      </w:del>
      <w:ins w:id="71" w:author="greatwall" w:date="2025-11-03T14:12:00Z">
        <w:r w:rsidR="212BAE25">
          <w:rPr>
            <w:rFonts w:ascii="Times New Roman" w:cs="Times New Roman" w:eastAsia="黑体" w:hAnsi="Times New Roman" w:hint="eastAsia"/>
            <w:i w:val="false"/>
            <w:caps w:val="false"/>
            <w:color w:val="auto"/>
            <w:spacing w:val="0"/>
            <w:sz w:val="32"/>
            <w:szCs w:val="32"/>
            <w:highlight w:val="none"/>
            <w:u w:val="none"/>
            <w:lang w:eastAsia="zh-CN"/>
          </w:rPr>
          <w:t>五</w:t>
        </w:r>
      </w:ins>
      <w:r>
        <w:rPr>
          <w:rFonts w:ascii="Times New Roman" w:cs="Times New Roman" w:eastAsia="黑体" w:hAnsi="Times New Roman" w:hint="default"/>
          <w:i w:val="false"/>
          <w:caps w:val="false"/>
          <w:color w:val="auto"/>
          <w:spacing w:val="0"/>
          <w:sz w:val="32"/>
          <w:szCs w:val="32"/>
          <w:highlight w:val="none"/>
          <w:u w:val="none"/>
          <w:lang w:eastAsia="zh-CN"/>
        </w:rPr>
        <w:t>、联动公式</w:t>
      </w:r>
    </w:p>
    <w:p w14:paraId="48A03247">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jc w:val="both"/>
        <w:rPr>
          <w:rFonts w:ascii="Times New Roman" w:cs="Times New Roman" w:eastAsia="仿宋_GB2312" w:hAnsi="Times New Roman" w:hint="default"/>
          <w:i w:val="false"/>
          <w:caps w:val="false"/>
          <w:color w:val="auto"/>
          <w:spacing w:val="0"/>
          <w:sz w:val="32"/>
          <w:szCs w:val="32"/>
          <w:highlight w:val="none"/>
          <w:u w:val="none"/>
        </w:rPr>
      </w:pPr>
      <w:r>
        <w:rPr>
          <w:rFonts w:ascii="Times New Roman" w:cs="Times New Roman" w:eastAsia="仿宋_GB2312" w:hAnsi="Times New Roman" w:hint="default"/>
          <w:i w:val="false"/>
          <w:caps w:val="false"/>
          <w:color w:val="auto"/>
          <w:spacing w:val="0"/>
          <w:sz w:val="32"/>
          <w:szCs w:val="32"/>
          <w:highlight w:val="none"/>
          <w:u w:val="none"/>
        </w:rPr>
        <w:t>天然气</w:t>
      </w:r>
      <w:r>
        <w:rPr>
          <w:rFonts w:ascii="Times New Roman" w:cs="Times New Roman" w:eastAsia="仿宋_GB2312" w:hAnsi="Times New Roman" w:hint="eastAsia"/>
          <w:i w:val="false"/>
          <w:caps w:val="false"/>
          <w:color w:val="auto"/>
          <w:spacing w:val="0"/>
          <w:sz w:val="32"/>
          <w:szCs w:val="32"/>
          <w:highlight w:val="none"/>
          <w:u w:val="none"/>
          <w:lang w:eastAsia="zh-CN"/>
        </w:rPr>
        <w:t>终端</w:t>
      </w:r>
      <w:r>
        <w:rPr>
          <w:rFonts w:ascii="Times New Roman" w:cs="Times New Roman" w:eastAsia="仿宋_GB2312" w:hAnsi="Times New Roman" w:hint="default"/>
          <w:i w:val="false"/>
          <w:caps w:val="false"/>
          <w:color w:val="auto"/>
          <w:spacing w:val="0"/>
          <w:sz w:val="32"/>
          <w:szCs w:val="32"/>
          <w:highlight w:val="none"/>
          <w:u w:val="none"/>
        </w:rPr>
        <w:t>销售价格按以下</w:t>
      </w:r>
      <w:r>
        <w:rPr>
          <w:rFonts w:ascii="Times New Roman" w:cs="Times New Roman" w:eastAsia="仿宋_GB2312" w:hAnsi="Times New Roman" w:hint="eastAsia"/>
          <w:i w:val="false"/>
          <w:caps w:val="false"/>
          <w:color w:val="auto"/>
          <w:spacing w:val="0"/>
          <w:sz w:val="32"/>
          <w:szCs w:val="32"/>
          <w:highlight w:val="none"/>
          <w:u w:val="none"/>
          <w:lang w:eastAsia="zh-CN"/>
        </w:rPr>
        <w:t>公式作联动调整</w:t>
      </w:r>
      <w:r>
        <w:rPr>
          <w:rFonts w:ascii="Times New Roman" w:cs="Times New Roman" w:eastAsia="仿宋_GB2312" w:hAnsi="Times New Roman" w:hint="default"/>
          <w:i w:val="false"/>
          <w:caps w:val="false"/>
          <w:color w:val="auto"/>
          <w:spacing w:val="0"/>
          <w:sz w:val="32"/>
          <w:szCs w:val="32"/>
          <w:highlight w:val="none"/>
          <w:u w:val="none"/>
        </w:rPr>
        <w:t>：</w:t>
      </w:r>
    </w:p>
    <w:p w14:paraId="F3863A4E">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firstLineChars="200"/>
        <w:jc w:val="both"/>
        <w:rPr>
          <w:rFonts w:ascii="Times New Roman" w:cs="Times New Roman" w:eastAsia="仿宋_GB2312" w:hAnsi="Times New Roman" w:hint="default"/>
          <w:i w:val="false"/>
          <w:caps w:val="false"/>
          <w:color w:val="auto"/>
          <w:spacing w:val="0"/>
          <w:sz w:val="32"/>
          <w:szCs w:val="32"/>
          <w:highlight w:val="none"/>
          <w:u w:val="none"/>
        </w:rPr>
      </w:pPr>
      <w:r>
        <w:rPr>
          <w:rFonts w:ascii="Times New Roman" w:cs="Times New Roman" w:eastAsia="仿宋_GB2312" w:hAnsi="Times New Roman" w:hint="default"/>
          <w:i w:val="false"/>
          <w:caps w:val="false"/>
          <w:color w:val="auto"/>
          <w:spacing w:val="0"/>
          <w:sz w:val="32"/>
          <w:szCs w:val="32"/>
          <w:highlight w:val="none"/>
          <w:u w:val="none"/>
        </w:rPr>
        <w:t>终端销售价格</w:t>
      </w:r>
      <w:r>
        <w:rPr>
          <w:rFonts w:ascii="Times New Roman" w:cs="Times New Roman" w:eastAsia="仿宋_GB2312" w:hAnsi="Times New Roman" w:hint="eastAsia"/>
          <w:i w:val="false"/>
          <w:caps w:val="false"/>
          <w:color w:val="auto"/>
          <w:spacing w:val="0"/>
          <w:sz w:val="32"/>
          <w:szCs w:val="32"/>
          <w:highlight w:val="none"/>
          <w:u w:val="none"/>
          <w:lang w:eastAsia="zh-CN"/>
        </w:rPr>
        <w:t>（元</w:t>
      </w:r>
      <w:del w:id="72" w:author="thtf" w:date="2025-12-29T09:30:00Z">
        <w:r w:rsidDel="8E2E53A1">
          <w:rPr>
            <w:rFonts w:ascii="Times New Roman" w:cs="Times New Roman" w:eastAsia="仿宋_GB2312" w:hAnsi="Times New Roman" w:hint="default"/>
            <w:i w:val="false"/>
            <w:caps w:val="false"/>
            <w:color w:val="auto"/>
            <w:spacing w:val="0"/>
            <w:sz w:val="32"/>
            <w:szCs w:val="32"/>
            <w:highlight w:val="none"/>
            <w:u w:val="none"/>
            <w:lang w:eastAsia="zh-CN"/>
          </w:rPr>
          <w:delText>/</w:delText>
        </w:r>
      </w:del>
      <w:del w:id="73" w:author="thtf" w:date="2025-12-29T09:30:00Z">
        <w:r w:rsidDel="7D6D4F0C">
          <w:rPr>
            <w:rFonts w:ascii="Times New Roman" w:cs="Times New Roman" w:eastAsia="仿宋_GB2312" w:hAnsi="Times New Roman" w:hint="eastAsia"/>
            <w:i w:val="false"/>
            <w:caps w:val="false"/>
            <w:color w:val="auto"/>
            <w:spacing w:val="0"/>
            <w:sz w:val="32"/>
            <w:szCs w:val="32"/>
            <w:highlight w:val="none"/>
            <w:u w:val="none"/>
            <w:lang w:eastAsia="zh-CN"/>
          </w:rPr>
          <w:delText>方</w:delText>
        </w:r>
      </w:del>
      <w:ins w:id="74" w:author="thtf" w:date="2025-12-29T09:30:00Z">
        <w:r w:rsidR="71E0064F">
          <w:rPr>
            <w:rFonts w:ascii="Times New Roman" w:cs="Times New Roman" w:eastAsia="仿宋_GB2312" w:hAnsi="Times New Roman" w:hint="eastAsia"/>
            <w:i w:val="false"/>
            <w:caps w:val="false"/>
            <w:color w:val="auto"/>
            <w:spacing w:val="0"/>
            <w:sz w:val="32"/>
            <w:szCs w:val="32"/>
            <w:highlight w:val="none"/>
            <w:u w:val="none"/>
            <w:lang w:eastAsia="zh-CN"/>
          </w:rPr>
          <w:t>/立方米</w:t>
        </w:r>
      </w:ins>
      <w:r>
        <w:rPr>
          <w:rFonts w:ascii="Times New Roman" w:cs="Times New Roman" w:eastAsia="仿宋_GB2312" w:hAnsi="Times New Roman" w:hint="eastAsia"/>
          <w:i w:val="false"/>
          <w:caps w:val="false"/>
          <w:color w:val="auto"/>
          <w:spacing w:val="0"/>
          <w:sz w:val="32"/>
          <w:szCs w:val="32"/>
          <w:highlight w:val="none"/>
          <w:u w:val="none"/>
          <w:lang w:eastAsia="zh-CN"/>
        </w:rPr>
        <w:t>）</w:t>
      </w:r>
      <w:r>
        <w:rPr>
          <w:rFonts w:ascii="Times New Roman" w:cs="Times New Roman" w:eastAsia="仿宋_GB2312" w:hAnsi="Times New Roman" w:hint="default"/>
          <w:i w:val="false"/>
          <w:caps w:val="false"/>
          <w:color w:val="auto"/>
          <w:spacing w:val="0"/>
          <w:sz w:val="32"/>
          <w:szCs w:val="32"/>
          <w:highlight w:val="none"/>
          <w:u w:val="none"/>
        </w:rPr>
        <w:t>＝</w:t>
      </w:r>
      <w:del w:id="75" w:author="greatwall" w:date="2025-11-03T14:13:00Z">
        <w:r w:rsidDel="FD1F0B36">
          <w:rPr>
            <w:rFonts w:ascii="Times New Roman" w:cs="Times New Roman" w:eastAsia="仿宋_GB2312" w:hAnsi="Times New Roman" w:hint="default"/>
            <w:i w:val="false"/>
            <w:caps w:val="false"/>
            <w:color w:val="auto"/>
            <w:spacing w:val="0"/>
            <w:sz w:val="32"/>
            <w:szCs w:val="32"/>
            <w:highlight w:val="none"/>
            <w:u w:val="none"/>
          </w:rPr>
          <w:delText>上期</w:delText>
        </w:r>
      </w:del>
      <w:ins w:id="76" w:author="greatwall" w:date="2025-11-03T14:13:00Z">
        <w:r w:rsidR="ACDAFBB6">
          <w:rPr>
            <w:rFonts w:ascii="Times New Roman" w:cs="Times New Roman" w:eastAsia="仿宋_GB2312" w:hAnsi="Times New Roman" w:hint="eastAsia"/>
            <w:i w:val="false"/>
            <w:caps w:val="false"/>
            <w:color w:val="auto"/>
            <w:spacing w:val="0"/>
            <w:sz w:val="32"/>
            <w:szCs w:val="32"/>
            <w:highlight w:val="none"/>
            <w:u w:val="none"/>
            <w:lang w:eastAsia="zh-CN"/>
          </w:rPr>
          <w:t>基期</w:t>
        </w:r>
      </w:ins>
      <w:r>
        <w:rPr>
          <w:rFonts w:ascii="Times New Roman" w:cs="Times New Roman" w:eastAsia="仿宋_GB2312" w:hAnsi="Times New Roman" w:hint="default"/>
          <w:i w:val="false"/>
          <w:caps w:val="false"/>
          <w:color w:val="auto"/>
          <w:spacing w:val="0"/>
          <w:sz w:val="32"/>
          <w:szCs w:val="32"/>
          <w:highlight w:val="none"/>
          <w:u w:val="none"/>
        </w:rPr>
        <w:t>终端销售价格</w:t>
      </w:r>
      <w:r>
        <w:rPr>
          <w:rFonts w:ascii="Times New Roman" w:cs="Times New Roman" w:eastAsia="仿宋_GB2312" w:hAnsi="Times New Roman" w:hint="eastAsia"/>
          <w:i w:val="false"/>
          <w:caps w:val="false"/>
          <w:color w:val="auto"/>
          <w:spacing w:val="0"/>
          <w:sz w:val="32"/>
          <w:szCs w:val="32"/>
          <w:highlight w:val="none"/>
          <w:u w:val="none"/>
          <w:lang w:eastAsia="zh-CN"/>
        </w:rPr>
        <w:t>（元</w:t>
      </w:r>
      <w:del w:id="77" w:author="thtf" w:date="2025-12-29T09:30:00Z">
        <w:r w:rsidDel="0B50C7B4">
          <w:rPr>
            <w:rFonts w:ascii="Times New Roman" w:cs="Times New Roman" w:eastAsia="仿宋_GB2312" w:hAnsi="Times New Roman" w:hint="default"/>
            <w:i w:val="false"/>
            <w:caps w:val="false"/>
            <w:color w:val="auto"/>
            <w:spacing w:val="0"/>
            <w:sz w:val="32"/>
            <w:szCs w:val="32"/>
            <w:highlight w:val="none"/>
            <w:u w:val="none"/>
            <w:lang w:eastAsia="zh-CN"/>
          </w:rPr>
          <w:delText>/</w:delText>
        </w:r>
      </w:del>
      <w:del w:id="78" w:author="thtf" w:date="2025-12-29T09:30:00Z">
        <w:r w:rsidDel="6049201D">
          <w:rPr>
            <w:rFonts w:ascii="Times New Roman" w:cs="Times New Roman" w:eastAsia="仿宋_GB2312" w:hAnsi="Times New Roman" w:hint="eastAsia"/>
            <w:i w:val="false"/>
            <w:caps w:val="false"/>
            <w:color w:val="auto"/>
            <w:spacing w:val="0"/>
            <w:sz w:val="32"/>
            <w:szCs w:val="32"/>
            <w:highlight w:val="none"/>
            <w:u w:val="none"/>
            <w:lang w:eastAsia="zh-CN"/>
          </w:rPr>
          <w:delText>方</w:delText>
        </w:r>
      </w:del>
      <w:ins w:id="79" w:author="thtf" w:date="2025-12-29T09:30:00Z">
        <w:r w:rsidR="C978CDCD">
          <w:rPr>
            <w:rFonts w:ascii="Times New Roman" w:cs="Times New Roman" w:eastAsia="仿宋_GB2312" w:hAnsi="Times New Roman" w:hint="eastAsia"/>
            <w:i w:val="false"/>
            <w:caps w:val="false"/>
            <w:color w:val="auto"/>
            <w:spacing w:val="0"/>
            <w:sz w:val="32"/>
            <w:szCs w:val="32"/>
            <w:highlight w:val="none"/>
            <w:u w:val="none"/>
            <w:lang w:eastAsia="zh-CN"/>
          </w:rPr>
          <w:t>/立方米</w:t>
        </w:r>
      </w:ins>
      <w:r>
        <w:rPr>
          <w:rFonts w:ascii="Times New Roman" w:cs="Times New Roman" w:eastAsia="仿宋_GB2312" w:hAnsi="Times New Roman" w:hint="eastAsia"/>
          <w:i w:val="false"/>
          <w:caps w:val="false"/>
          <w:color w:val="auto"/>
          <w:spacing w:val="0"/>
          <w:sz w:val="32"/>
          <w:szCs w:val="32"/>
          <w:highlight w:val="none"/>
          <w:u w:val="none"/>
          <w:lang w:eastAsia="zh-CN"/>
        </w:rPr>
        <w:t>）</w:t>
      </w:r>
      <w:r>
        <w:rPr>
          <w:rFonts w:ascii="Times New Roman" w:cs="Times New Roman" w:eastAsia="仿宋_GB2312" w:hAnsi="Times New Roman" w:hint="default"/>
          <w:i w:val="false"/>
          <w:caps w:val="false"/>
          <w:color w:val="auto"/>
          <w:spacing w:val="0"/>
          <w:sz w:val="32"/>
          <w:szCs w:val="32"/>
          <w:highlight w:val="none"/>
          <w:u w:val="none"/>
        </w:rPr>
        <w:t>＋价格联动调整</w:t>
      </w:r>
      <w:r>
        <w:rPr>
          <w:rFonts w:ascii="Times New Roman" w:cs="Times New Roman" w:eastAsia="仿宋_GB2312" w:hAnsi="Times New Roman" w:hint="eastAsia"/>
          <w:i w:val="false"/>
          <w:caps w:val="false"/>
          <w:color w:val="auto"/>
          <w:spacing w:val="0"/>
          <w:sz w:val="32"/>
          <w:szCs w:val="32"/>
          <w:highlight w:val="none"/>
          <w:u w:val="none"/>
          <w:lang w:eastAsia="zh-CN"/>
        </w:rPr>
        <w:t>单位</w:t>
      </w:r>
      <w:r>
        <w:rPr>
          <w:rFonts w:ascii="Times New Roman" w:cs="Times New Roman" w:eastAsia="仿宋_GB2312" w:hAnsi="Times New Roman" w:hint="default"/>
          <w:i w:val="false"/>
          <w:caps w:val="false"/>
          <w:color w:val="auto"/>
          <w:spacing w:val="0"/>
          <w:sz w:val="32"/>
          <w:szCs w:val="32"/>
          <w:highlight w:val="none"/>
          <w:u w:val="none"/>
        </w:rPr>
        <w:t>金额</w:t>
      </w:r>
      <w:r>
        <w:rPr>
          <w:rFonts w:ascii="Times New Roman" w:cs="Times New Roman" w:eastAsia="仿宋_GB2312" w:hAnsi="Times New Roman" w:hint="eastAsia"/>
          <w:i w:val="false"/>
          <w:caps w:val="false"/>
          <w:color w:val="auto"/>
          <w:spacing w:val="0"/>
          <w:sz w:val="32"/>
          <w:szCs w:val="32"/>
          <w:highlight w:val="none"/>
          <w:u w:val="none"/>
          <w:lang w:eastAsia="zh-CN"/>
        </w:rPr>
        <w:t>（元</w:t>
      </w:r>
      <w:del w:id="80" w:author="thtf" w:date="2025-12-29T09:30:00Z">
        <w:r w:rsidDel="002810CA">
          <w:rPr>
            <w:rFonts w:ascii="Times New Roman" w:cs="Times New Roman" w:eastAsia="仿宋_GB2312" w:hAnsi="Times New Roman" w:hint="default"/>
            <w:i w:val="false"/>
            <w:caps w:val="false"/>
            <w:color w:val="auto"/>
            <w:spacing w:val="0"/>
            <w:sz w:val="32"/>
            <w:szCs w:val="32"/>
            <w:highlight w:val="none"/>
            <w:u w:val="none"/>
            <w:lang w:eastAsia="zh-CN"/>
          </w:rPr>
          <w:delText>/</w:delText>
        </w:r>
      </w:del>
      <w:del w:id="81" w:author="thtf" w:date="2025-12-29T09:30:00Z">
        <w:r w:rsidDel="434E1DBD">
          <w:rPr>
            <w:rFonts w:ascii="Times New Roman" w:cs="Times New Roman" w:eastAsia="仿宋_GB2312" w:hAnsi="Times New Roman" w:hint="eastAsia"/>
            <w:i w:val="false"/>
            <w:caps w:val="false"/>
            <w:color w:val="auto"/>
            <w:spacing w:val="0"/>
            <w:sz w:val="32"/>
            <w:szCs w:val="32"/>
            <w:highlight w:val="none"/>
            <w:u w:val="none"/>
            <w:lang w:eastAsia="zh-CN"/>
          </w:rPr>
          <w:delText>方</w:delText>
        </w:r>
      </w:del>
      <w:ins w:id="82" w:author="thtf" w:date="2025-12-29T09:30:00Z">
        <w:r w:rsidR="1274748D">
          <w:rPr>
            <w:rFonts w:ascii="Times New Roman" w:cs="Times New Roman" w:eastAsia="仿宋_GB2312" w:hAnsi="Times New Roman" w:hint="eastAsia"/>
            <w:i w:val="false"/>
            <w:caps w:val="false"/>
            <w:color w:val="auto"/>
            <w:spacing w:val="0"/>
            <w:sz w:val="32"/>
            <w:szCs w:val="32"/>
            <w:highlight w:val="none"/>
            <w:u w:val="none"/>
            <w:lang w:eastAsia="zh-CN"/>
          </w:rPr>
          <w:t>/立方米</w:t>
        </w:r>
      </w:ins>
      <w:r>
        <w:rPr>
          <w:rFonts w:ascii="Times New Roman" w:cs="Times New Roman" w:eastAsia="仿宋_GB2312" w:hAnsi="Times New Roman" w:hint="eastAsia"/>
          <w:i w:val="false"/>
          <w:caps w:val="false"/>
          <w:color w:val="auto"/>
          <w:spacing w:val="0"/>
          <w:sz w:val="32"/>
          <w:szCs w:val="32"/>
          <w:highlight w:val="none"/>
          <w:u w:val="none"/>
          <w:lang w:eastAsia="zh-CN"/>
        </w:rPr>
        <w:t>）</w:t>
      </w:r>
      <w:r>
        <w:rPr>
          <w:rFonts w:ascii="Times New Roman" w:cs="Times New Roman" w:eastAsia="仿宋_GB2312" w:hAnsi="Times New Roman" w:hint="default"/>
          <w:i w:val="false"/>
          <w:caps w:val="false"/>
          <w:color w:val="auto"/>
          <w:spacing w:val="0"/>
          <w:sz w:val="32"/>
          <w:szCs w:val="32"/>
          <w:highlight w:val="none"/>
          <w:u w:val="none"/>
        </w:rPr>
        <w:t>。</w:t>
      </w:r>
    </w:p>
    <w:p w14:paraId="6C86F37D">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firstLineChars="200"/>
        <w:jc w:val="both"/>
        <w:rPr>
          <w:rFonts w:ascii="Times New Roman" w:cs="Times New Roman" w:eastAsia="仿宋_GB2312" w:hAnsi="Times New Roman" w:hint="eastAsia"/>
          <w:i w:val="false"/>
          <w:caps w:val="false"/>
          <w:color w:val="auto"/>
          <w:spacing w:val="0"/>
          <w:sz w:val="32"/>
          <w:szCs w:val="32"/>
          <w:highlight w:val="none"/>
          <w:u w:val="none"/>
          <w:lang w:eastAsia="zh-CN"/>
        </w:rPr>
      </w:pPr>
      <w:r>
        <w:rPr>
          <w:rFonts w:ascii="Times New Roman" w:cs="Times New Roman" w:eastAsia="仿宋_GB2312" w:hAnsi="Times New Roman" w:hint="default"/>
          <w:i w:val="false"/>
          <w:caps w:val="false"/>
          <w:color w:val="auto"/>
          <w:spacing w:val="0"/>
          <w:sz w:val="32"/>
          <w:szCs w:val="32"/>
          <w:highlight w:val="none"/>
          <w:u w:val="none"/>
        </w:rPr>
        <w:t>价格联动调整</w:t>
      </w:r>
      <w:r>
        <w:rPr>
          <w:rFonts w:ascii="Times New Roman" w:cs="Times New Roman" w:eastAsia="仿宋_GB2312" w:hAnsi="Times New Roman" w:hint="eastAsia"/>
          <w:i w:val="false"/>
          <w:caps w:val="false"/>
          <w:color w:val="auto"/>
          <w:spacing w:val="0"/>
          <w:sz w:val="32"/>
          <w:szCs w:val="32"/>
          <w:highlight w:val="none"/>
          <w:u w:val="none"/>
          <w:lang w:eastAsia="zh-CN"/>
        </w:rPr>
        <w:t>单位</w:t>
      </w:r>
      <w:r>
        <w:rPr>
          <w:rFonts w:ascii="Times New Roman" w:cs="Times New Roman" w:eastAsia="仿宋_GB2312" w:hAnsi="Times New Roman" w:hint="default"/>
          <w:i w:val="false"/>
          <w:caps w:val="false"/>
          <w:color w:val="auto"/>
          <w:spacing w:val="0"/>
          <w:sz w:val="32"/>
          <w:szCs w:val="32"/>
          <w:highlight w:val="none"/>
          <w:u w:val="none"/>
        </w:rPr>
        <w:t>金额</w:t>
      </w:r>
      <w:r>
        <w:rPr>
          <w:rFonts w:ascii="Times New Roman" w:cs="Times New Roman" w:eastAsia="仿宋_GB2312" w:hAnsi="Times New Roman" w:hint="eastAsia"/>
          <w:i w:val="false"/>
          <w:caps w:val="false"/>
          <w:color w:val="auto"/>
          <w:spacing w:val="0"/>
          <w:sz w:val="32"/>
          <w:szCs w:val="32"/>
          <w:highlight w:val="none"/>
          <w:u w:val="none"/>
          <w:lang w:eastAsia="zh-CN"/>
        </w:rPr>
        <w:t>（元</w:t>
      </w:r>
      <w:del w:id="83" w:author="thtf" w:date="2025-12-29T09:30:00Z">
        <w:r w:rsidDel="591BE0C5" w:rsidRPr="1302D61B">
          <w:rPr>
            <w:rFonts w:ascii="CESI仿宋-GB2312" w:cs="CESI仿宋-GB2312" w:eastAsia="CESI仿宋-GB2312" w:hAnsi="CESI仿宋-GB2312" w:hint="eastAsia"/>
            <w:i w:val="false"/>
            <w:caps w:val="false"/>
            <w:color w:val="auto"/>
            <w:spacing w:val="0"/>
            <w:sz w:val="32"/>
            <w:szCs w:val="32"/>
            <w:highlight w:val="none"/>
            <w:u w:val="none"/>
            <w:lang w:eastAsia="zh-CN"/>
            <w:rPrChange w:id="84" w:author="thtf" w:date="2025-12-29T09:31:00Z">
              <w:rPr>
                <w:rFonts w:ascii="Times New Roman" w:cs="Times New Roman" w:eastAsia="仿宋_GB2312" w:hAnsi="Times New Roman" w:hint="default"/>
                <w:i w:val="false"/>
                <w:caps w:val="false"/>
                <w:color w:val="auto"/>
                <w:spacing w:val="0"/>
                <w:sz w:val="32"/>
                <w:szCs w:val="32"/>
                <w:highlight w:val="none"/>
                <w:u w:val="none"/>
                <w:lang w:eastAsia="zh-CN"/>
              </w:rPr>
            </w:rPrChange>
          </w:rPr>
          <w:delText>/</w:delText>
        </w:r>
      </w:del>
      <w:del w:id="85" w:author="thtf" w:date="2025-12-29T09:30:00Z">
        <w:r w:rsidDel="1DDBB3CB" w:rsidRPr="28F493D3">
          <w:rPr>
            <w:rFonts w:ascii="CESI仿宋-GB2312" w:cs="CESI仿宋-GB2312" w:eastAsia="CESI仿宋-GB2312" w:hAnsi="CESI仿宋-GB2312" w:hint="eastAsia"/>
            <w:i w:val="false"/>
            <w:caps w:val="false"/>
            <w:color w:val="auto"/>
            <w:spacing w:val="0"/>
            <w:sz w:val="32"/>
            <w:szCs w:val="32"/>
            <w:highlight w:val="none"/>
            <w:u w:val="none"/>
            <w:lang w:eastAsia="zh-CN"/>
            <w:rPrChange w:id="86" w:author="thtf" w:date="2025-12-29T09:31:00Z">
              <w:rPr>
                <w:rFonts w:ascii="Times New Roman" w:cs="Times New Roman" w:eastAsia="仿宋_GB2312" w:hAnsi="Times New Roman" w:hint="eastAsia"/>
                <w:i w:val="false"/>
                <w:caps w:val="false"/>
                <w:color w:val="auto"/>
                <w:spacing w:val="0"/>
                <w:sz w:val="32"/>
                <w:szCs w:val="32"/>
                <w:highlight w:val="none"/>
                <w:u w:val="none"/>
                <w:lang w:eastAsia="zh-CN"/>
              </w:rPr>
            </w:rPrChange>
          </w:rPr>
          <w:delText>方</w:delText>
        </w:r>
      </w:del>
      <w:ins w:id="87" w:author="thtf" w:date="2025-12-29T09:30:00Z">
        <w:r w:rsidR="72349918" w:rsidRPr="6C6804DF">
          <w:rPr>
            <w:rFonts w:ascii="CESI仿宋-GB2312" w:cs="CESI仿宋-GB2312" w:eastAsia="CESI仿宋-GB2312" w:hAnsi="CESI仿宋-GB2312" w:hint="eastAsia"/>
            <w:i w:val="false"/>
            <w:caps w:val="false"/>
            <w:color w:val="auto"/>
            <w:spacing w:val="0"/>
            <w:sz w:val="32"/>
            <w:szCs w:val="32"/>
            <w:highlight w:val="none"/>
            <w:u w:val="none"/>
            <w:lang w:eastAsia="zh-CN"/>
            <w:rPrChange w:id="88" w:author="thtf" w:date="2025-12-29T09:31:00Z">
              <w:rPr>
                <w:rFonts w:ascii="Times New Roman" w:cs="Times New Roman" w:eastAsia="仿宋_GB2312" w:hAnsi="Times New Roman" w:hint="eastAsia"/>
                <w:i w:val="false"/>
                <w:caps w:val="false"/>
                <w:color w:val="auto"/>
                <w:spacing w:val="0"/>
                <w:sz w:val="32"/>
                <w:szCs w:val="32"/>
                <w:highlight w:val="none"/>
                <w:u w:val="none"/>
                <w:lang w:eastAsia="zh-CN"/>
              </w:rPr>
            </w:rPrChange>
          </w:rPr>
          <w:t>/</w:t>
        </w:r>
      </w:ins>
      <w:ins w:id="89" w:author="thtf" w:date="2025-12-29T09:30:00Z">
        <w:r w:rsidR="96A996FF">
          <w:rPr>
            <w:rFonts w:ascii="Times New Roman" w:cs="Times New Roman" w:eastAsia="仿宋_GB2312" w:hAnsi="Times New Roman" w:hint="eastAsia"/>
            <w:i w:val="false"/>
            <w:caps w:val="false"/>
            <w:color w:val="auto"/>
            <w:spacing w:val="0"/>
            <w:sz w:val="32"/>
            <w:szCs w:val="32"/>
            <w:highlight w:val="none"/>
            <w:u w:val="none"/>
            <w:lang w:eastAsia="zh-CN"/>
          </w:rPr>
          <w:t>立方米</w:t>
        </w:r>
      </w:ins>
      <w:r>
        <w:rPr>
          <w:rFonts w:ascii="Times New Roman" w:cs="Times New Roman" w:eastAsia="仿宋_GB2312" w:hAnsi="Times New Roman" w:hint="eastAsia"/>
          <w:i w:val="false"/>
          <w:caps w:val="false"/>
          <w:color w:val="auto"/>
          <w:spacing w:val="0"/>
          <w:sz w:val="32"/>
          <w:szCs w:val="32"/>
          <w:highlight w:val="none"/>
          <w:u w:val="none"/>
          <w:lang w:eastAsia="zh-CN"/>
        </w:rPr>
        <w:t>）</w:t>
      </w:r>
      <w:r>
        <w:rPr>
          <w:rFonts w:ascii="Times New Roman" w:cs="Times New Roman" w:eastAsia="仿宋_GB2312" w:hAnsi="Times New Roman" w:hint="default"/>
          <w:i w:val="false"/>
          <w:caps w:val="false"/>
          <w:color w:val="auto"/>
          <w:spacing w:val="0"/>
          <w:sz w:val="32"/>
          <w:szCs w:val="32"/>
          <w:highlight w:val="none"/>
          <w:u w:val="none"/>
        </w:rPr>
        <w:t>＝（本期气源加权平均采购价格－</w:t>
      </w:r>
      <w:del w:id="90" w:author="greatwall" w:date="2025-11-03T14:13:00Z">
        <w:r w:rsidDel="39E6F9D3">
          <w:rPr>
            <w:rFonts w:ascii="Times New Roman" w:cs="Times New Roman" w:eastAsia="仿宋_GB2312" w:hAnsi="Times New Roman" w:hint="default"/>
            <w:i w:val="false"/>
            <w:caps w:val="false"/>
            <w:color w:val="auto"/>
            <w:spacing w:val="0"/>
            <w:sz w:val="32"/>
            <w:szCs w:val="32"/>
            <w:highlight w:val="none"/>
            <w:u w:val="none"/>
          </w:rPr>
          <w:delText>上期</w:delText>
        </w:r>
      </w:del>
      <w:ins w:id="91" w:author="greatwall" w:date="2025-11-03T14:13:00Z">
        <w:r w:rsidR="D6F7326E">
          <w:rPr>
            <w:rFonts w:ascii="Times New Roman" w:cs="Times New Roman" w:eastAsia="仿宋_GB2312" w:hAnsi="Times New Roman" w:hint="eastAsia"/>
            <w:i w:val="false"/>
            <w:caps w:val="false"/>
            <w:color w:val="auto"/>
            <w:spacing w:val="0"/>
            <w:sz w:val="32"/>
            <w:szCs w:val="32"/>
            <w:highlight w:val="none"/>
            <w:u w:val="none"/>
            <w:lang w:eastAsia="zh-CN"/>
          </w:rPr>
          <w:t>基期</w:t>
        </w:r>
      </w:ins>
      <w:r>
        <w:rPr>
          <w:rFonts w:ascii="Times New Roman" w:cs="Times New Roman" w:eastAsia="仿宋_GB2312" w:hAnsi="Times New Roman" w:hint="default"/>
          <w:i w:val="false"/>
          <w:caps w:val="false"/>
          <w:color w:val="auto"/>
          <w:spacing w:val="0"/>
          <w:sz w:val="32"/>
          <w:szCs w:val="32"/>
          <w:highlight w:val="none"/>
          <w:u w:val="none"/>
        </w:rPr>
        <w:t>气源加权平均采购价格）</w:t>
      </w:r>
      <w:r w:rsidRPr="9CDBCF3F">
        <w:rPr>
          <w:rFonts w:ascii="CESI仿宋-GB2312" w:cs="CESI仿宋-GB2312" w:eastAsia="CESI仿宋-GB2312" w:hAnsi="CESI仿宋-GB2312" w:hint="eastAsia"/>
          <w:i w:val="false"/>
          <w:caps w:val="false"/>
          <w:color w:val="auto"/>
          <w:spacing w:val="0"/>
          <w:sz w:val="32"/>
          <w:szCs w:val="32"/>
          <w:highlight w:val="none"/>
          <w:u w:val="none"/>
          <w:lang w:val="en-US" w:eastAsia="zh-CN"/>
          <w:rPrChange w:id="92" w:author="thtf" w:date="2025-12-29T09:31:00Z">
            <w:rPr>
              <w:rFonts w:ascii="Times New Roman" w:cs="Times New Roman" w:eastAsia="仿宋_GB2312" w:hAnsi="Times New Roman" w:hint="default"/>
              <w:i w:val="false"/>
              <w:caps w:val="false"/>
              <w:color w:val="auto"/>
              <w:spacing w:val="0"/>
              <w:sz w:val="32"/>
              <w:szCs w:val="32"/>
              <w:highlight w:val="none"/>
              <w:u w:val="none"/>
              <w:lang w:val="en-US" w:eastAsia="zh-CN"/>
            </w:rPr>
          </w:rPrChange>
        </w:rPr>
        <w:t>/</w:t>
      </w:r>
      <w:r w:rsidRPr="7B205FB0">
        <w:rPr>
          <w:rFonts w:ascii="CESI仿宋-GB2312" w:cs="CESI仿宋-GB2312" w:eastAsia="CESI仿宋-GB2312" w:hAnsi="CESI仿宋-GB2312" w:hint="eastAsia"/>
          <w:i w:val="false"/>
          <w:caps w:val="false"/>
          <w:color w:val="auto"/>
          <w:spacing w:val="0"/>
          <w:sz w:val="32"/>
          <w:szCs w:val="32"/>
          <w:highlight w:val="none"/>
          <w:u w:val="none"/>
          <w:rPrChange w:id="93" w:author="thtf" w:date="2025-12-29T09:31:00Z">
            <w:rPr>
              <w:rFonts w:ascii="Times New Roman" w:cs="Times New Roman" w:eastAsia="仿宋_GB2312" w:hAnsi="Times New Roman" w:hint="default"/>
              <w:i w:val="false"/>
              <w:caps w:val="false"/>
              <w:color w:val="auto"/>
              <w:spacing w:val="0"/>
              <w:sz w:val="32"/>
              <w:szCs w:val="32"/>
              <w:highlight w:val="none"/>
              <w:u w:val="none"/>
            </w:rPr>
          </w:rPrChange>
        </w:rPr>
        <w:t xml:space="preserve"> </w:t>
      </w:r>
      <w:r>
        <w:rPr>
          <w:rFonts w:ascii="Times New Roman" w:cs="Times New Roman" w:eastAsia="仿宋_GB2312" w:hAnsi="Times New Roman" w:hint="default"/>
          <w:i w:val="false"/>
          <w:caps w:val="false"/>
          <w:color w:val="auto"/>
          <w:spacing w:val="0"/>
          <w:sz w:val="32"/>
          <w:szCs w:val="32"/>
          <w:highlight w:val="none"/>
          <w:u w:val="none"/>
        </w:rPr>
        <w:t xml:space="preserve">( </w:t>
      </w:r>
      <w:r w:rsidRPr="F8CB72C3">
        <w:rPr>
          <w:rFonts w:ascii="CESI仿宋-GB2312" w:cs="CESI仿宋-GB2312" w:eastAsia="CESI仿宋-GB2312" w:hAnsi="CESI仿宋-GB2312" w:hint="eastAsia"/>
          <w:i w:val="false"/>
          <w:caps w:val="false"/>
          <w:color w:val="auto"/>
          <w:spacing w:val="0"/>
          <w:sz w:val="32"/>
          <w:szCs w:val="32"/>
          <w:highlight w:val="none"/>
          <w:u w:val="none"/>
          <w:rPrChange w:id="94" w:author="thtf" w:date="2025-12-29T09:31:00Z">
            <w:rPr>
              <w:rFonts w:ascii="Times New Roman" w:cs="Times New Roman" w:eastAsia="仿宋_GB2312" w:hAnsi="Times New Roman" w:hint="default"/>
              <w:i w:val="false"/>
              <w:caps w:val="false"/>
              <w:color w:val="auto"/>
              <w:spacing w:val="0"/>
              <w:sz w:val="32"/>
              <w:szCs w:val="32"/>
              <w:highlight w:val="none"/>
              <w:u w:val="none"/>
            </w:rPr>
          </w:rPrChange>
        </w:rPr>
        <w:t>1-</w:t>
      </w:r>
      <w:r>
        <w:rPr>
          <w:rFonts w:ascii="Times New Roman" w:cs="Times New Roman" w:eastAsia="仿宋_GB2312" w:hAnsi="Times New Roman" w:hint="default"/>
          <w:i w:val="false"/>
          <w:caps w:val="false"/>
          <w:color w:val="auto"/>
          <w:spacing w:val="0"/>
          <w:sz w:val="32"/>
          <w:szCs w:val="32"/>
          <w:highlight w:val="none"/>
          <w:u w:val="none"/>
        </w:rPr>
        <w:t>供销差率）</w:t>
      </w:r>
      <w:r w:rsidRPr="BFF100F6">
        <w:rPr>
          <w:rFonts w:ascii="CESI仿宋-GB2312" w:cs="CESI仿宋-GB2312" w:eastAsia="CESI仿宋-GB2312" w:hAnsi="CESI仿宋-GB2312" w:hint="eastAsia"/>
          <w:color w:val="auto"/>
          <w:sz w:val="32"/>
          <w:szCs w:val="32"/>
          <w:highlight w:val="none"/>
          <w:u w:val="none"/>
          <w:lang w:val="en-US" w:eastAsia="zh-CN"/>
          <w:rPrChange w:id="95" w:author="thtf" w:date="2025-12-29T09:31:00Z">
            <w:rPr>
              <w:rFonts w:ascii="Times New Roman" w:cs="Times New Roman" w:eastAsia="仿宋_GB2312" w:hAnsi="Times New Roman" w:hint="default"/>
              <w:color w:val="auto"/>
              <w:sz w:val="32"/>
              <w:szCs w:val="32"/>
              <w:highlight w:val="none"/>
              <w:u w:val="none"/>
              <w:lang w:val="en-US" w:eastAsia="zh-CN"/>
            </w:rPr>
          </w:rPrChange>
        </w:rPr>
        <w:t>±</w:t>
      </w:r>
      <w:del w:id="96" w:author="greatwall" w:date="2025-11-03T14:13:00Z">
        <w:r w:rsidDel="0D308FA5">
          <w:rPr>
            <w:rFonts w:ascii="Times New Roman" w:cs="Times New Roman" w:eastAsia="仿宋_GB2312" w:hAnsi="Times New Roman" w:hint="eastAsia"/>
            <w:color w:val="auto"/>
            <w:sz w:val="32"/>
            <w:szCs w:val="32"/>
            <w:highlight w:val="none"/>
            <w:u w:val="none"/>
            <w:lang w:val="en-US" w:eastAsia="zh-CN"/>
          </w:rPr>
          <w:delText>上期</w:delText>
        </w:r>
      </w:del>
      <w:ins w:id="97" w:author="greatwall" w:date="2025-11-03T14:13:00Z">
        <w:r w:rsidR="8120E95B">
          <w:rPr>
            <w:rFonts w:ascii="Times New Roman" w:cs="Times New Roman" w:eastAsia="仿宋_GB2312" w:hAnsi="Times New Roman" w:hint="eastAsia"/>
            <w:color w:val="auto"/>
            <w:sz w:val="32"/>
            <w:szCs w:val="32"/>
            <w:highlight w:val="none"/>
            <w:u w:val="none"/>
            <w:lang w:val="en-US" w:eastAsia="zh-CN"/>
          </w:rPr>
          <w:t>基期</w:t>
        </w:r>
      </w:ins>
      <w:r>
        <w:rPr>
          <w:rFonts w:ascii="Times New Roman" w:cs="Times New Roman" w:eastAsia="仿宋_GB2312" w:hAnsi="Times New Roman" w:hint="eastAsia"/>
          <w:color w:val="auto"/>
          <w:sz w:val="32"/>
          <w:szCs w:val="32"/>
          <w:highlight w:val="none"/>
          <w:u w:val="none"/>
          <w:lang w:val="en-US" w:eastAsia="zh-CN"/>
        </w:rPr>
        <w:t>应调未调金额本期分摊单位金额</w:t>
      </w:r>
      <w:r>
        <w:rPr>
          <w:rFonts w:ascii="Times New Roman" w:cs="Times New Roman" w:eastAsia="仿宋_GB2312" w:hAnsi="Times New Roman" w:hint="eastAsia"/>
          <w:i w:val="false"/>
          <w:caps w:val="false"/>
          <w:color w:val="auto"/>
          <w:spacing w:val="0"/>
          <w:sz w:val="32"/>
          <w:szCs w:val="32"/>
          <w:highlight w:val="none"/>
          <w:u w:val="none"/>
          <w:lang w:eastAsia="zh-CN"/>
        </w:rPr>
        <w:t>（元</w:t>
      </w:r>
      <w:del w:id="98" w:author="thtf" w:date="2025-12-29T09:30:00Z">
        <w:r w:rsidDel="525AA60D">
          <w:rPr>
            <w:rFonts w:ascii="Times New Roman" w:cs="Times New Roman" w:eastAsia="仿宋_GB2312" w:hAnsi="Times New Roman" w:hint="default"/>
            <w:i w:val="false"/>
            <w:caps w:val="false"/>
            <w:color w:val="auto"/>
            <w:spacing w:val="0"/>
            <w:sz w:val="32"/>
            <w:szCs w:val="32"/>
            <w:highlight w:val="none"/>
            <w:u w:val="none"/>
            <w:lang w:eastAsia="zh-CN"/>
          </w:rPr>
          <w:delText>/</w:delText>
        </w:r>
      </w:del>
      <w:del w:id="99" w:author="thtf" w:date="2025-12-29T09:30:00Z">
        <w:r w:rsidDel="395A6C79">
          <w:rPr>
            <w:rFonts w:ascii="Times New Roman" w:cs="Times New Roman" w:eastAsia="仿宋_GB2312" w:hAnsi="Times New Roman" w:hint="eastAsia"/>
            <w:i w:val="false"/>
            <w:caps w:val="false"/>
            <w:color w:val="auto"/>
            <w:spacing w:val="0"/>
            <w:sz w:val="32"/>
            <w:szCs w:val="32"/>
            <w:highlight w:val="none"/>
            <w:u w:val="none"/>
            <w:lang w:eastAsia="zh-CN"/>
          </w:rPr>
          <w:delText>方</w:delText>
        </w:r>
      </w:del>
      <w:ins w:id="100" w:author="thtf" w:date="2025-12-29T09:30:00Z">
        <w:r w:rsidR="3072A83A">
          <w:rPr>
            <w:rFonts w:ascii="Times New Roman" w:cs="Times New Roman" w:eastAsia="仿宋_GB2312" w:hAnsi="Times New Roman" w:hint="eastAsia"/>
            <w:i w:val="false"/>
            <w:caps w:val="false"/>
            <w:color w:val="auto"/>
            <w:spacing w:val="0"/>
            <w:sz w:val="32"/>
            <w:szCs w:val="32"/>
            <w:highlight w:val="none"/>
            <w:u w:val="none"/>
            <w:lang w:eastAsia="zh-CN"/>
          </w:rPr>
          <w:t>/立方米</w:t>
        </w:r>
      </w:ins>
      <w:r>
        <w:rPr>
          <w:rFonts w:ascii="Times New Roman" w:cs="Times New Roman" w:eastAsia="仿宋_GB2312" w:hAnsi="Times New Roman" w:hint="eastAsia"/>
          <w:i w:val="false"/>
          <w:caps w:val="false"/>
          <w:color w:val="auto"/>
          <w:spacing w:val="0"/>
          <w:sz w:val="32"/>
          <w:szCs w:val="32"/>
          <w:highlight w:val="none"/>
          <w:u w:val="none"/>
          <w:lang w:eastAsia="zh-CN"/>
        </w:rPr>
        <w:t>）</w:t>
      </w:r>
      <w:r w:rsidRPr="F8F315D7">
        <w:rPr>
          <w:rFonts w:ascii="CESI仿宋-GB2312" w:cs="CESI仿宋-GB2312" w:eastAsia="CESI仿宋-GB2312" w:hAnsi="CESI仿宋-GB2312" w:hint="eastAsia"/>
          <w:color w:val="auto"/>
          <w:sz w:val="32"/>
          <w:szCs w:val="32"/>
          <w:highlight w:val="none"/>
          <w:u w:val="none"/>
          <w:lang w:val="en-US" w:eastAsia="zh-CN"/>
          <w:rPrChange w:id="101" w:author="thtf" w:date="2025-12-29T09:31:00Z">
            <w:rPr>
              <w:rFonts w:ascii="Times New Roman" w:cs="Times New Roman" w:eastAsia="仿宋_GB2312" w:hAnsi="Times New Roman" w:hint="default"/>
              <w:color w:val="auto"/>
              <w:sz w:val="32"/>
              <w:szCs w:val="32"/>
              <w:highlight w:val="none"/>
              <w:u w:val="none"/>
              <w:lang w:val="en-US" w:eastAsia="zh-CN"/>
            </w:rPr>
          </w:rPrChange>
        </w:rPr>
        <w:t>±</w:t>
      </w:r>
      <w:r>
        <w:rPr>
          <w:rFonts w:ascii="Times New Roman" w:cs="Times New Roman" w:eastAsia="仿宋_GB2312" w:hAnsi="Times New Roman" w:hint="default"/>
          <w:i w:val="false"/>
          <w:caps w:val="false"/>
          <w:color w:val="auto"/>
          <w:spacing w:val="0"/>
          <w:sz w:val="32"/>
          <w:szCs w:val="32"/>
          <w:highlight w:val="none"/>
          <w:u w:val="none"/>
        </w:rPr>
        <w:t>偏差</w:t>
      </w:r>
      <w:r>
        <w:rPr>
          <w:rFonts w:ascii="Times New Roman" w:cs="Times New Roman" w:eastAsia="仿宋_GB2312" w:hAnsi="Times New Roman" w:hint="eastAsia"/>
          <w:i w:val="false"/>
          <w:caps w:val="false"/>
          <w:color w:val="auto"/>
          <w:spacing w:val="0"/>
          <w:sz w:val="32"/>
          <w:szCs w:val="32"/>
          <w:highlight w:val="none"/>
          <w:u w:val="none"/>
          <w:lang w:eastAsia="zh-CN"/>
        </w:rPr>
        <w:t>校核单位</w:t>
      </w:r>
      <w:r>
        <w:rPr>
          <w:rFonts w:ascii="Times New Roman" w:cs="Times New Roman" w:eastAsia="仿宋_GB2312" w:hAnsi="Times New Roman" w:hint="default"/>
          <w:i w:val="false"/>
          <w:caps w:val="false"/>
          <w:color w:val="auto"/>
          <w:spacing w:val="0"/>
          <w:sz w:val="32"/>
          <w:szCs w:val="32"/>
          <w:highlight w:val="none"/>
          <w:u w:val="none"/>
        </w:rPr>
        <w:t>金额</w:t>
      </w:r>
      <w:r>
        <w:rPr>
          <w:rFonts w:ascii="Times New Roman" w:cs="Times New Roman" w:eastAsia="仿宋_GB2312" w:hAnsi="Times New Roman" w:hint="eastAsia"/>
          <w:i w:val="false"/>
          <w:caps w:val="false"/>
          <w:color w:val="auto"/>
          <w:spacing w:val="0"/>
          <w:sz w:val="32"/>
          <w:szCs w:val="32"/>
          <w:highlight w:val="none"/>
          <w:u w:val="none"/>
          <w:lang w:eastAsia="zh-CN"/>
        </w:rPr>
        <w:t>（元</w:t>
      </w:r>
      <w:del w:id="102" w:author="thtf" w:date="2025-12-29T09:30:00Z">
        <w:r w:rsidDel="BE7FEB79" w:rsidRPr="352508AC">
          <w:rPr>
            <w:rFonts w:ascii="CESI仿宋-GB2312" w:cs="CESI仿宋-GB2312" w:eastAsia="CESI仿宋-GB2312" w:hAnsi="CESI仿宋-GB2312" w:hint="eastAsia"/>
            <w:i w:val="false"/>
            <w:caps w:val="false"/>
            <w:color w:val="auto"/>
            <w:spacing w:val="0"/>
            <w:sz w:val="32"/>
            <w:szCs w:val="32"/>
            <w:highlight w:val="none"/>
            <w:u w:val="none"/>
            <w:lang w:eastAsia="zh-CN"/>
            <w:rPrChange w:id="103" w:author="thtf" w:date="2025-12-29T09:31:00Z">
              <w:rPr>
                <w:rFonts w:ascii="Times New Roman" w:cs="Times New Roman" w:eastAsia="仿宋_GB2312" w:hAnsi="Times New Roman" w:hint="default"/>
                <w:i w:val="false"/>
                <w:caps w:val="false"/>
                <w:color w:val="auto"/>
                <w:spacing w:val="0"/>
                <w:sz w:val="32"/>
                <w:szCs w:val="32"/>
                <w:highlight w:val="none"/>
                <w:u w:val="none"/>
                <w:lang w:eastAsia="zh-CN"/>
              </w:rPr>
            </w:rPrChange>
          </w:rPr>
          <w:delText>/</w:delText>
        </w:r>
      </w:del>
      <w:del w:id="104" w:author="thtf" w:date="2025-12-29T09:30:00Z">
        <w:r w:rsidDel="233456AA" w:rsidRPr="F1810FCC">
          <w:rPr>
            <w:rFonts w:ascii="CESI仿宋-GB2312" w:cs="CESI仿宋-GB2312" w:eastAsia="CESI仿宋-GB2312" w:hAnsi="CESI仿宋-GB2312" w:hint="eastAsia"/>
            <w:i w:val="false"/>
            <w:caps w:val="false"/>
            <w:color w:val="auto"/>
            <w:spacing w:val="0"/>
            <w:sz w:val="32"/>
            <w:szCs w:val="32"/>
            <w:highlight w:val="none"/>
            <w:u w:val="none"/>
            <w:lang w:eastAsia="zh-CN"/>
            <w:rPrChange w:id="105" w:author="thtf" w:date="2025-12-29T09:31:00Z">
              <w:rPr>
                <w:rFonts w:ascii="Times New Roman" w:cs="Times New Roman" w:eastAsia="仿宋_GB2312" w:hAnsi="Times New Roman" w:hint="eastAsia"/>
                <w:i w:val="false"/>
                <w:caps w:val="false"/>
                <w:color w:val="auto"/>
                <w:spacing w:val="0"/>
                <w:sz w:val="32"/>
                <w:szCs w:val="32"/>
                <w:highlight w:val="none"/>
                <w:u w:val="none"/>
                <w:lang w:eastAsia="zh-CN"/>
              </w:rPr>
            </w:rPrChange>
          </w:rPr>
          <w:delText>方</w:delText>
        </w:r>
      </w:del>
      <w:ins w:id="106" w:author="thtf" w:date="2025-12-29T09:30:00Z">
        <w:r w:rsidR="C638CE8B" w:rsidRPr="33625EC5">
          <w:rPr>
            <w:rFonts w:ascii="CESI仿宋-GB2312" w:cs="CESI仿宋-GB2312" w:eastAsia="CESI仿宋-GB2312" w:hAnsi="CESI仿宋-GB2312" w:hint="eastAsia"/>
            <w:i w:val="false"/>
            <w:caps w:val="false"/>
            <w:color w:val="auto"/>
            <w:spacing w:val="0"/>
            <w:sz w:val="32"/>
            <w:szCs w:val="32"/>
            <w:highlight w:val="none"/>
            <w:u w:val="none"/>
            <w:lang w:eastAsia="zh-CN"/>
            <w:rPrChange w:id="107" w:author="thtf" w:date="2025-12-29T09:31:00Z">
              <w:rPr>
                <w:rFonts w:ascii="Times New Roman" w:cs="Times New Roman" w:eastAsia="仿宋_GB2312" w:hAnsi="Times New Roman" w:hint="eastAsia"/>
                <w:i w:val="false"/>
                <w:caps w:val="false"/>
                <w:color w:val="auto"/>
                <w:spacing w:val="0"/>
                <w:sz w:val="32"/>
                <w:szCs w:val="32"/>
                <w:highlight w:val="none"/>
                <w:u w:val="none"/>
                <w:lang w:eastAsia="zh-CN"/>
              </w:rPr>
            </w:rPrChange>
          </w:rPr>
          <w:t>/</w:t>
        </w:r>
      </w:ins>
      <w:ins w:id="108" w:author="thtf" w:date="2025-12-29T09:30:00Z">
        <w:r w:rsidR="E4DC802A">
          <w:rPr>
            <w:rFonts w:ascii="Times New Roman" w:cs="Times New Roman" w:eastAsia="仿宋_GB2312" w:hAnsi="Times New Roman" w:hint="eastAsia"/>
            <w:i w:val="false"/>
            <w:caps w:val="false"/>
            <w:color w:val="auto"/>
            <w:spacing w:val="0"/>
            <w:sz w:val="32"/>
            <w:szCs w:val="32"/>
            <w:highlight w:val="none"/>
            <w:u w:val="none"/>
            <w:lang w:eastAsia="zh-CN"/>
          </w:rPr>
          <w:t>立方米</w:t>
        </w:r>
      </w:ins>
      <w:r>
        <w:rPr>
          <w:rFonts w:ascii="Times New Roman" w:cs="Times New Roman" w:eastAsia="仿宋_GB2312" w:hAnsi="Times New Roman" w:hint="eastAsia"/>
          <w:i w:val="false"/>
          <w:caps w:val="false"/>
          <w:color w:val="auto"/>
          <w:spacing w:val="0"/>
          <w:sz w:val="32"/>
          <w:szCs w:val="32"/>
          <w:highlight w:val="none"/>
          <w:u w:val="none"/>
          <w:lang w:eastAsia="zh-CN"/>
        </w:rPr>
        <w:t>）</w:t>
      </w:r>
      <w:r>
        <w:rPr>
          <w:rFonts w:ascii="Times New Roman" w:cs="Times New Roman" w:eastAsia="仿宋_GB2312" w:hAnsi="Times New Roman" w:hint="default"/>
          <w:i w:val="false"/>
          <w:caps w:val="false"/>
          <w:color w:val="auto"/>
          <w:spacing w:val="0"/>
          <w:sz w:val="32"/>
          <w:szCs w:val="32"/>
          <w:highlight w:val="none"/>
          <w:u w:val="none"/>
        </w:rPr>
        <w:t>。</w:t>
      </w:r>
      <w:r>
        <w:rPr>
          <w:rFonts w:ascii="Times New Roman" w:cs="Times New Roman" w:eastAsia="仿宋_GB2312" w:hAnsi="Times New Roman" w:hint="eastAsia"/>
          <w:i w:val="false"/>
          <w:caps w:val="false"/>
          <w:color w:val="auto"/>
          <w:spacing w:val="0"/>
          <w:sz w:val="32"/>
          <w:szCs w:val="32"/>
          <w:highlight w:val="none"/>
          <w:u w:val="none"/>
          <w:lang w:eastAsia="zh-CN"/>
        </w:rPr>
        <w:t>其中</w:t>
      </w:r>
      <w:r>
        <w:rPr>
          <w:rFonts w:ascii="Times New Roman" w:cs="Times New Roman" w:eastAsia="仿宋_GB2312" w:hAnsi="Times New Roman" w:hint="default"/>
          <w:i w:val="false"/>
          <w:caps w:val="false"/>
          <w:color w:val="auto"/>
          <w:spacing w:val="0"/>
          <w:sz w:val="32"/>
          <w:szCs w:val="32"/>
          <w:highlight w:val="none"/>
          <w:u w:val="none"/>
        </w:rPr>
        <w:t>供销差率按照</w:t>
      </w:r>
      <w:r>
        <w:rPr>
          <w:rFonts w:ascii="Times New Roman" w:cs="Times New Roman" w:eastAsia="仿宋_GB2312" w:hAnsi="Times New Roman" w:hint="eastAsia"/>
          <w:i w:val="false"/>
          <w:caps w:val="false"/>
          <w:color w:val="auto"/>
          <w:spacing w:val="0"/>
          <w:sz w:val="32"/>
          <w:szCs w:val="32"/>
          <w:highlight w:val="none"/>
          <w:u w:val="none"/>
          <w:lang w:eastAsia="zh-CN"/>
        </w:rPr>
        <w:t>国家和自治区的相关</w:t>
      </w:r>
      <w:r>
        <w:rPr>
          <w:rFonts w:ascii="Times New Roman" w:cs="Times New Roman" w:eastAsia="仿宋_GB2312" w:hAnsi="Times New Roman" w:hint="default"/>
          <w:i w:val="false"/>
          <w:caps w:val="false"/>
          <w:color w:val="auto"/>
          <w:spacing w:val="0"/>
          <w:sz w:val="32"/>
          <w:szCs w:val="32"/>
          <w:highlight w:val="none"/>
          <w:u w:val="none"/>
        </w:rPr>
        <w:t>要求执行</w:t>
      </w:r>
      <w:r>
        <w:rPr>
          <w:rFonts w:ascii="Times New Roman" w:cs="Times New Roman" w:eastAsia="仿宋_GB2312" w:hAnsi="Times New Roman" w:hint="eastAsia"/>
          <w:i w:val="false"/>
          <w:caps w:val="false"/>
          <w:color w:val="auto"/>
          <w:spacing w:val="0"/>
          <w:sz w:val="32"/>
          <w:szCs w:val="32"/>
          <w:highlight w:val="none"/>
          <w:u w:val="none"/>
          <w:lang w:eastAsia="zh-CN"/>
        </w:rPr>
        <w:t>。</w:t>
      </w:r>
    </w:p>
    <w:p w14:paraId="197AA946">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jc w:val="both"/>
        <w:rPr>
          <w:del w:id="109" w:author="greatwall" w:date="2025-11-05T16:57:00Z"/>
          <w:rFonts w:ascii="Times New Roman" w:cs="Times New Roman" w:eastAsia="仿宋_GB2312" w:hAnsi="Times New Roman" w:hint="eastAsia"/>
          <w:i w:val="false"/>
          <w:caps w:val="false"/>
          <w:color w:val="auto"/>
          <w:spacing w:val="0"/>
          <w:sz w:val="32"/>
          <w:szCs w:val="32"/>
          <w:highlight w:val="none"/>
          <w:u w:val="none"/>
          <w:lang w:eastAsia="zh-CN"/>
        </w:rPr>
      </w:pPr>
      <w:del w:id="110" w:author="greatwall" w:date="2025-11-05T16:57:00Z">
        <w:r w:rsidDel="EA5EE429">
          <w:rPr>
            <w:rFonts w:ascii="Times New Roman" w:cs="Times New Roman" w:eastAsia="仿宋_GB2312" w:hAnsi="Times New Roman" w:hint="eastAsia"/>
            <w:i w:val="false"/>
            <w:caps w:val="false"/>
            <w:color w:val="auto"/>
            <w:spacing w:val="0"/>
            <w:sz w:val="32"/>
            <w:szCs w:val="32"/>
            <w:highlight w:val="none"/>
            <w:u w:val="none"/>
            <w:lang w:eastAsia="zh-CN"/>
          </w:rPr>
          <w:delText>暂未</w:delText>
        </w:r>
      </w:del>
      <w:del w:id="111" w:author="greatwall" w:date="2025-11-05T16:57:00Z">
        <w:r w:rsidDel="07553C50">
          <w:rPr>
            <w:rFonts w:ascii="Times New Roman" w:cs="Times New Roman" w:eastAsia="仿宋_GB2312" w:hAnsi="Times New Roman" w:hint="eastAsia"/>
            <w:i w:val="false"/>
            <w:caps w:val="false"/>
            <w:color w:val="auto"/>
            <w:spacing w:val="0"/>
            <w:sz w:val="32"/>
            <w:szCs w:val="32"/>
            <w:highlight w:val="none"/>
            <w:u w:val="none"/>
          </w:rPr>
          <w:delText>核定配气价格的</w:delText>
        </w:r>
      </w:del>
      <w:del w:id="112" w:author="greatwall" w:date="2025-11-05T16:57:00Z">
        <w:r w:rsidDel="5047B9BB">
          <w:rPr>
            <w:rFonts w:ascii="Times New Roman" w:cs="Times New Roman" w:eastAsia="仿宋_GB2312" w:hAnsi="Times New Roman" w:hint="eastAsia"/>
            <w:i w:val="false"/>
            <w:caps w:val="false"/>
            <w:color w:val="auto"/>
            <w:spacing w:val="0"/>
            <w:sz w:val="32"/>
            <w:szCs w:val="32"/>
            <w:highlight w:val="none"/>
            <w:u w:val="none"/>
            <w:lang w:eastAsia="zh-CN"/>
          </w:rPr>
          <w:delText>旗区</w:delText>
        </w:r>
      </w:del>
      <w:del w:id="113" w:author="greatwall" w:date="2025-11-05T16:57:00Z">
        <w:r w:rsidDel="2DFC6C44">
          <w:rPr>
            <w:rFonts w:ascii="Times New Roman" w:cs="Times New Roman" w:eastAsia="仿宋_GB2312" w:hAnsi="Times New Roman" w:hint="eastAsia"/>
            <w:i w:val="false"/>
            <w:caps w:val="false"/>
            <w:color w:val="auto"/>
            <w:spacing w:val="0"/>
            <w:sz w:val="32"/>
            <w:szCs w:val="32"/>
            <w:highlight w:val="none"/>
            <w:u w:val="none"/>
          </w:rPr>
          <w:delText>，可</w:delText>
        </w:r>
      </w:del>
      <w:del w:id="114" w:author="greatwall" w:date="2025-11-05T16:57:00Z">
        <w:r w:rsidDel="D186D681">
          <w:rPr>
            <w:rFonts w:ascii="Times New Roman" w:cs="Times New Roman" w:eastAsia="仿宋_GB2312" w:hAnsi="Times New Roman" w:hint="eastAsia"/>
            <w:i w:val="false"/>
            <w:caps w:val="false"/>
            <w:color w:val="auto"/>
            <w:spacing w:val="0"/>
            <w:sz w:val="32"/>
            <w:szCs w:val="32"/>
            <w:highlight w:val="none"/>
            <w:u w:val="none"/>
            <w:lang w:eastAsia="zh-CN"/>
          </w:rPr>
          <w:delText>按自治区发展改革委联动调整规定执行。</w:delText>
        </w:r>
      </w:del>
    </w:p>
    <w:p w14:paraId="B660FB55">
      <w:pPr>
        <w:pStyle w:val="style94"/>
        <w:keepNext w:val="false"/>
        <w:keepLines w:val="false"/>
        <w:widowControl/>
        <w:numPr>
          <w:ilvl w:val="-1"/>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leftChars="0" w:right="0" w:rightChars="0" w:firstLine="640" w:firstLineChars="200"/>
        <w:jc w:val="both"/>
        <w:rPr>
          <w:del w:id="115" w:author="greatwall" w:date="2025-11-05T16:57:00Z"/>
          <w:rFonts w:ascii="Times New Roman" w:cs="Times New Roman" w:eastAsia="黑体" w:hAnsi="Times New Roman" w:hint="eastAsia"/>
          <w:i w:val="false"/>
          <w:caps w:val="false"/>
          <w:color w:val="auto"/>
          <w:spacing w:val="0"/>
          <w:sz w:val="32"/>
          <w:szCs w:val="32"/>
          <w:highlight w:val="none"/>
          <w:u w:val="none"/>
          <w:lang w:eastAsia="zh-CN"/>
        </w:rPr>
      </w:pPr>
      <w:del w:id="116" w:author="greatwall" w:date="2025-11-05T16:57:00Z">
        <w:r w:rsidDel="683B10AF">
          <w:rPr>
            <w:rFonts w:ascii="Times New Roman" w:cs="Times New Roman" w:eastAsia="黑体" w:hAnsi="Times New Roman" w:hint="eastAsia"/>
            <w:i w:val="false"/>
            <w:caps w:val="false"/>
            <w:color w:val="auto"/>
            <w:spacing w:val="0"/>
            <w:sz w:val="32"/>
            <w:szCs w:val="32"/>
            <w:highlight w:val="none"/>
            <w:u w:val="none"/>
            <w:lang w:eastAsia="zh-CN"/>
          </w:rPr>
          <w:delText>五、偏差校核</w:delText>
        </w:r>
      </w:del>
    </w:p>
    <w:p w14:paraId="B81B1CBA">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jc w:val="both"/>
        <w:rPr>
          <w:rFonts w:ascii="Times New Roman" w:cs="Times New Roman" w:eastAsia="仿宋_GB2312" w:hAnsi="Times New Roman" w:hint="default"/>
          <w:i w:val="false"/>
          <w:caps w:val="false"/>
          <w:color w:val="auto"/>
          <w:spacing w:val="0"/>
          <w:sz w:val="32"/>
          <w:szCs w:val="32"/>
          <w:highlight w:val="none"/>
          <w:u w:val="none"/>
          <w:lang w:val="en-US" w:eastAsia="zh-CN"/>
        </w:rPr>
      </w:pPr>
      <w:r>
        <w:rPr>
          <w:rFonts w:ascii="Times New Roman" w:cs="Times New Roman" w:eastAsia="仿宋_GB2312" w:hAnsi="Times New Roman" w:hint="eastAsia"/>
          <w:i w:val="false"/>
          <w:caps w:val="false"/>
          <w:color w:val="auto"/>
          <w:spacing w:val="0"/>
          <w:sz w:val="32"/>
          <w:szCs w:val="32"/>
          <w:highlight w:val="none"/>
          <w:u w:val="none"/>
          <w:lang w:val="en-US" w:eastAsia="zh-CN"/>
        </w:rPr>
        <w:t>实际采购</w:t>
      </w:r>
      <w:del w:id="117" w:author="greatwall" w:date="2025-11-03T14:14:00Z">
        <w:r w:rsidDel="5D52ABB6">
          <w:rPr>
            <w:rFonts w:ascii="Times New Roman" w:cs="Times New Roman" w:eastAsia="仿宋_GB2312" w:hAnsi="Times New Roman" w:hint="eastAsia"/>
            <w:i w:val="false"/>
            <w:caps w:val="false"/>
            <w:color w:val="auto"/>
            <w:spacing w:val="0"/>
            <w:sz w:val="32"/>
            <w:szCs w:val="32"/>
            <w:highlight w:val="none"/>
            <w:u w:val="none"/>
            <w:lang w:val="en-US" w:eastAsia="zh-CN"/>
          </w:rPr>
          <w:delText>总额</w:delText>
        </w:r>
      </w:del>
      <w:ins w:id="118" w:author="greatwall" w:date="2025-11-03T14:14:00Z">
        <w:r w:rsidR="2069CB29">
          <w:rPr>
            <w:rFonts w:ascii="Times New Roman" w:cs="Times New Roman" w:eastAsia="仿宋_GB2312" w:hAnsi="Times New Roman" w:hint="eastAsia"/>
            <w:i w:val="false"/>
            <w:caps w:val="false"/>
            <w:color w:val="auto"/>
            <w:spacing w:val="0"/>
            <w:sz w:val="32"/>
            <w:szCs w:val="32"/>
            <w:highlight w:val="none"/>
            <w:u w:val="none"/>
            <w:lang w:val="en-US" w:eastAsia="zh-CN"/>
          </w:rPr>
          <w:t>价格</w:t>
        </w:r>
      </w:ins>
      <w:r>
        <w:rPr>
          <w:rFonts w:ascii="Times New Roman" w:cs="Times New Roman" w:eastAsia="仿宋_GB2312" w:hAnsi="Times New Roman" w:hint="eastAsia"/>
          <w:i w:val="false"/>
          <w:caps w:val="false"/>
          <w:color w:val="auto"/>
          <w:spacing w:val="0"/>
          <w:sz w:val="32"/>
          <w:szCs w:val="32"/>
          <w:highlight w:val="none"/>
          <w:u w:val="none"/>
          <w:lang w:val="en-US" w:eastAsia="zh-CN"/>
        </w:rPr>
        <w:t>与预测采购</w:t>
      </w:r>
      <w:del w:id="119" w:author="greatwall" w:date="2025-11-03T14:14:00Z">
        <w:r w:rsidDel="5B64774E">
          <w:rPr>
            <w:rFonts w:ascii="Times New Roman" w:cs="Times New Roman" w:eastAsia="仿宋_GB2312" w:hAnsi="Times New Roman" w:hint="eastAsia"/>
            <w:i w:val="false"/>
            <w:caps w:val="false"/>
            <w:color w:val="auto"/>
            <w:spacing w:val="0"/>
            <w:sz w:val="32"/>
            <w:szCs w:val="32"/>
            <w:highlight w:val="none"/>
            <w:u w:val="none"/>
            <w:lang w:val="en-US" w:eastAsia="zh-CN"/>
          </w:rPr>
          <w:delText>总额</w:delText>
        </w:r>
      </w:del>
      <w:ins w:id="120" w:author="greatwall" w:date="2025-11-03T14:14:00Z">
        <w:r w:rsidR="D61C576C">
          <w:rPr>
            <w:rFonts w:ascii="Times New Roman" w:cs="Times New Roman" w:eastAsia="仿宋_GB2312" w:hAnsi="Times New Roman" w:hint="eastAsia"/>
            <w:i w:val="false"/>
            <w:caps w:val="false"/>
            <w:color w:val="auto"/>
            <w:spacing w:val="0"/>
            <w:sz w:val="32"/>
            <w:szCs w:val="32"/>
            <w:highlight w:val="none"/>
            <w:u w:val="none"/>
            <w:lang w:val="en-US" w:eastAsia="zh-CN"/>
          </w:rPr>
          <w:t>价格</w:t>
        </w:r>
      </w:ins>
      <w:r>
        <w:rPr>
          <w:rFonts w:ascii="Times New Roman" w:cs="Times New Roman" w:eastAsia="仿宋_GB2312" w:hAnsi="Times New Roman" w:hint="eastAsia"/>
          <w:i w:val="false"/>
          <w:caps w:val="false"/>
          <w:color w:val="auto"/>
          <w:spacing w:val="0"/>
          <w:sz w:val="32"/>
          <w:szCs w:val="32"/>
          <w:highlight w:val="none"/>
          <w:u w:val="none"/>
          <w:lang w:val="en-US" w:eastAsia="zh-CN"/>
        </w:rPr>
        <w:t>的差异部分，</w:t>
      </w:r>
      <w:ins w:id="121" w:author="greatwall" w:date="2025-11-03T14:14:00Z">
        <w:r w:rsidR="290D3228">
          <w:rPr>
            <w:rFonts w:ascii="Times New Roman" w:cs="Times New Roman" w:eastAsia="仿宋_GB2312" w:hAnsi="Times New Roman" w:hint="eastAsia"/>
            <w:i w:val="false"/>
            <w:caps w:val="false"/>
            <w:color w:val="auto"/>
            <w:spacing w:val="0"/>
            <w:sz w:val="32"/>
            <w:szCs w:val="32"/>
            <w:highlight w:val="none"/>
            <w:u w:val="none"/>
            <w:lang w:val="en-US" w:eastAsia="zh-CN"/>
          </w:rPr>
          <w:t>应</w:t>
        </w:r>
      </w:ins>
      <w:del w:id="122" w:author="greatwall" w:date="2025-11-03T14:14:00Z">
        <w:r w:rsidDel="3FFC8787">
          <w:rPr>
            <w:rFonts w:ascii="Times New Roman" w:cs="Times New Roman" w:eastAsia="仿宋_GB2312" w:hAnsi="Times New Roman" w:hint="eastAsia"/>
            <w:i w:val="false"/>
            <w:caps w:val="false"/>
            <w:color w:val="auto"/>
            <w:spacing w:val="0"/>
            <w:sz w:val="32"/>
            <w:szCs w:val="32"/>
            <w:highlight w:val="none"/>
            <w:u w:val="none"/>
            <w:lang w:val="en-US" w:eastAsia="zh-CN"/>
          </w:rPr>
          <w:delText>要</w:delText>
        </w:r>
      </w:del>
      <w:ins w:id="123" w:author="greatwall" w:date="2025-11-03T14:14:00Z">
        <w:r w:rsidR="366A2477">
          <w:rPr>
            <w:rFonts w:ascii="Times New Roman" w:cs="Times New Roman" w:eastAsia="仿宋_GB2312" w:hAnsi="Times New Roman" w:hint="eastAsia"/>
            <w:i w:val="false"/>
            <w:caps w:val="false"/>
            <w:color w:val="auto"/>
            <w:spacing w:val="0"/>
            <w:sz w:val="32"/>
            <w:szCs w:val="32"/>
            <w:highlight w:val="none"/>
            <w:u w:val="none"/>
            <w:lang w:val="en-US" w:eastAsia="zh-CN"/>
          </w:rPr>
          <w:t>进行</w:t>
        </w:r>
      </w:ins>
      <w:ins w:id="124" w:author="greatwall" w:date="2025-11-03T14:14:00Z">
        <w:r w:rsidR="065BFA6F">
          <w:rPr>
            <w:rFonts w:ascii="Times New Roman" w:cs="Times New Roman" w:eastAsia="仿宋_GB2312" w:hAnsi="Times New Roman" w:hint="eastAsia"/>
            <w:i w:val="false"/>
            <w:caps w:val="false"/>
            <w:color w:val="auto"/>
            <w:spacing w:val="0"/>
            <w:sz w:val="32"/>
            <w:szCs w:val="32"/>
            <w:highlight w:val="none"/>
            <w:u w:val="none"/>
            <w:lang w:val="en-US" w:eastAsia="zh-CN"/>
          </w:rPr>
          <w:t>偏差校核</w:t>
        </w:r>
      </w:ins>
      <w:r>
        <w:rPr>
          <w:rFonts w:ascii="Times New Roman" w:cs="Times New Roman" w:eastAsia="仿宋_GB2312" w:hAnsi="Times New Roman" w:hint="eastAsia"/>
          <w:i w:val="false"/>
          <w:caps w:val="false"/>
          <w:color w:val="auto"/>
          <w:spacing w:val="0"/>
          <w:sz w:val="32"/>
          <w:szCs w:val="32"/>
          <w:highlight w:val="none"/>
          <w:u w:val="none"/>
          <w:lang w:val="en-US" w:eastAsia="zh-CN"/>
        </w:rPr>
        <w:t>统筹考虑，及时疏导。</w:t>
      </w:r>
      <w:del w:id="125" w:author="greatwall" w:date="2025-11-03T14:14:00Z">
        <w:r w:rsidDel="1E2718D8">
          <w:rPr>
            <w:rFonts w:ascii="Times New Roman" w:cs="Times New Roman" w:eastAsia="仿宋_GB2312" w:hAnsi="Times New Roman" w:hint="eastAsia"/>
            <w:i w:val="false"/>
            <w:caps w:val="false"/>
            <w:color w:val="auto"/>
            <w:spacing w:val="0"/>
            <w:sz w:val="32"/>
            <w:szCs w:val="32"/>
            <w:highlight w:val="none"/>
            <w:u w:val="none"/>
            <w:lang w:val="en-US" w:eastAsia="zh-CN"/>
          </w:rPr>
          <w:delText>偏差校核时，要严格审核燃气企业采购合同、企业实际购销发票等资料。</w:delText>
        </w:r>
      </w:del>
    </w:p>
    <w:p w14:paraId="1D09AF89">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left="0" w:right="0" w:firstLine="640"/>
        <w:jc w:val="both"/>
        <w:rPr>
          <w:rFonts w:ascii="Times New Roman" w:cs="Times New Roman" w:eastAsia="仿宋_GB2312" w:hAnsi="Times New Roman" w:hint="default"/>
          <w:i w:val="false"/>
          <w:caps w:val="false"/>
          <w:color w:val="auto"/>
          <w:spacing w:val="0"/>
          <w:sz w:val="32"/>
          <w:szCs w:val="32"/>
          <w:highlight w:val="none"/>
          <w:u w:val="none"/>
        </w:rPr>
      </w:pPr>
      <w:del w:id="126" w:author="greatwall" w:date="2025-11-05T16:57:00Z">
        <w:r w:rsidDel="D8A9F772">
          <w:rPr>
            <w:rFonts w:ascii="Times New Roman" w:cs="Times New Roman" w:eastAsia="黑体" w:hAnsi="Times New Roman" w:hint="eastAsia"/>
            <w:i w:val="false"/>
            <w:caps w:val="false"/>
            <w:color w:val="auto"/>
            <w:spacing w:val="0"/>
            <w:sz w:val="32"/>
            <w:szCs w:val="32"/>
            <w:highlight w:val="none"/>
            <w:u w:val="none"/>
            <w:lang w:eastAsia="zh-CN"/>
          </w:rPr>
          <w:delText>六</w:delText>
        </w:r>
      </w:del>
      <w:ins w:id="127" w:author="greatwall" w:date="2025-11-05T16:57:00Z">
        <w:r w:rsidR="67C6FAE6">
          <w:rPr>
            <w:rFonts w:ascii="Times New Roman" w:cs="Times New Roman" w:eastAsia="黑体" w:hAnsi="Times New Roman" w:hint="eastAsia"/>
            <w:i w:val="false"/>
            <w:caps w:val="false"/>
            <w:color w:val="auto"/>
            <w:spacing w:val="0"/>
            <w:sz w:val="32"/>
            <w:szCs w:val="32"/>
            <w:highlight w:val="none"/>
            <w:u w:val="none"/>
            <w:lang w:eastAsia="zh-CN"/>
          </w:rPr>
          <w:t>六</w:t>
        </w:r>
      </w:ins>
      <w:r>
        <w:rPr>
          <w:rFonts w:ascii="Times New Roman" w:cs="Times New Roman" w:eastAsia="黑体" w:hAnsi="Times New Roman" w:hint="eastAsia"/>
          <w:i w:val="false"/>
          <w:caps w:val="false"/>
          <w:color w:val="auto"/>
          <w:spacing w:val="0"/>
          <w:sz w:val="32"/>
          <w:szCs w:val="32"/>
          <w:highlight w:val="none"/>
          <w:u w:val="none"/>
          <w:lang w:eastAsia="zh-CN"/>
        </w:rPr>
        <w:t>、联动</w:t>
      </w:r>
      <w:r>
        <w:rPr>
          <w:rFonts w:ascii="Times New Roman" w:cs="Times New Roman" w:eastAsia="黑体" w:hAnsi="Times New Roman" w:hint="default"/>
          <w:i w:val="false"/>
          <w:caps w:val="false"/>
          <w:color w:val="auto"/>
          <w:spacing w:val="0"/>
          <w:sz w:val="32"/>
          <w:szCs w:val="32"/>
          <w:highlight w:val="none"/>
          <w:u w:val="none"/>
          <w:lang w:eastAsia="zh-CN"/>
        </w:rPr>
        <w:t>程序</w:t>
      </w:r>
    </w:p>
    <w:p w14:paraId="9F0A18BC">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right="0" w:firstLine="640" w:firstLineChars="200"/>
        <w:jc w:val="both"/>
        <w:rPr>
          <w:ins w:id="128" w:author="thtf" w:date="2025-12-29T09:36:00Z"/>
          <w:rFonts w:ascii="仿宋_GB2312" w:cs="仿宋_GB2312" w:eastAsia="仿宋_GB2312" w:hAnsi="仿宋_GB2312" w:hint="eastAsia"/>
          <w:bCs w:val="false"/>
          <w:sz w:val="32"/>
          <w:szCs w:val="32"/>
          <w:highlight w:val="none"/>
          <w:u w:val="none"/>
          <w:lang w:val="en-US" w:eastAsia="zh-CN"/>
        </w:rPr>
      </w:pPr>
      <w:r>
        <w:rPr>
          <w:rFonts w:ascii="仿宋_GB2312" w:cs="仿宋_GB2312" w:eastAsia="仿宋_GB2312" w:hAnsi="仿宋_GB2312" w:hint="eastAsia"/>
          <w:bCs w:val="false"/>
          <w:sz w:val="32"/>
          <w:szCs w:val="32"/>
          <w:highlight w:val="none"/>
          <w:u w:val="none"/>
          <w:lang w:val="en-US" w:eastAsia="zh-CN"/>
        </w:rPr>
        <w:t>当联动机制启动时，城镇燃气企业按要</w:t>
      </w:r>
      <w:r w:rsidRPr="195CFA19">
        <w:rPr>
          <w:rFonts w:ascii="Times New Roman" w:cs="Times New Roman" w:eastAsia="仿宋_GB2312" w:hAnsi="Times New Roman" w:hint="eastAsia"/>
          <w:bCs w:val="false"/>
          <w:sz w:val="32"/>
          <w:szCs w:val="32"/>
          <w:highlight w:val="none"/>
          <w:u w:val="none"/>
          <w:lang w:val="en-US" w:eastAsia="zh-CN"/>
          <w:rPrChange w:id="129" w:author="thtf" w:date="2024-11-25T11:09:00Z">
            <w:rPr>
              <w:rFonts w:ascii="仿宋_GB2312" w:cs="仿宋_GB2312" w:eastAsia="仿宋_GB2312" w:hAnsi="仿宋_GB2312" w:hint="eastAsia"/>
              <w:bCs w:val="false"/>
              <w:sz w:val="32"/>
              <w:szCs w:val="32"/>
              <w:highlight w:val="none"/>
              <w:u w:val="none"/>
              <w:lang w:val="en-US" w:eastAsia="zh-CN"/>
            </w:rPr>
          </w:rPrChange>
        </w:rPr>
        <w:t>求向价格主管部门</w:t>
      </w:r>
      <w:r w:rsidRPr="EC056BFD">
        <w:rPr>
          <w:rFonts w:ascii="Times New Roman" w:cs="Times New Roman" w:eastAsia="仿宋_GB2312" w:hAnsi="Times New Roman" w:hint="eastAsia"/>
          <w:bCs w:val="false"/>
          <w:sz w:val="32"/>
          <w:szCs w:val="32"/>
          <w:highlight w:val="none"/>
          <w:u w:val="none"/>
          <w:lang w:val="en-US" w:eastAsia="zh-CN"/>
          <w:rPrChange w:id="130" w:author="thtf" w:date="2024-11-25T11:09:00Z">
            <w:rPr>
              <w:rFonts w:ascii="仿宋_GB2312" w:cs="仿宋_GB2312" w:eastAsia="仿宋_GB2312" w:hAnsi="仿宋_GB2312" w:hint="eastAsia"/>
              <w:bCs w:val="false"/>
              <w:sz w:val="32"/>
              <w:szCs w:val="32"/>
              <w:highlight w:val="yellow"/>
              <w:u w:val="none"/>
              <w:lang w:val="en-US" w:eastAsia="zh-CN"/>
            </w:rPr>
          </w:rPrChange>
        </w:rPr>
        <w:t>全面、完整、</w:t>
      </w:r>
      <w:del w:id="131" w:author="greatwall" w:date="2025-12-01T20:10:00Z">
        <w:r w:rsidDel="02452193" w:rsidRPr="AC85A00E">
          <w:rPr>
            <w:rFonts w:ascii="Times New Roman" w:cs="Times New Roman" w:eastAsia="仿宋_GB2312" w:hAnsi="Times New Roman" w:hint="eastAsia"/>
            <w:bCs w:val="false"/>
            <w:sz w:val="32"/>
            <w:szCs w:val="32"/>
            <w:highlight w:val="none"/>
            <w:u w:val="none"/>
            <w:lang w:val="en-US" w:eastAsia="zh-CN"/>
            <w:rPrChange w:id="132" w:author="greatwall" w:date="2025-12-01T21:25:00Z">
              <w:rPr>
                <w:rFonts w:ascii="仿宋_GB2312" w:cs="仿宋_GB2312" w:eastAsia="仿宋_GB2312" w:hAnsi="仿宋_GB2312" w:hint="eastAsia"/>
                <w:bCs w:val="false"/>
                <w:sz w:val="32"/>
                <w:szCs w:val="32"/>
                <w:highlight w:val="yellow"/>
                <w:u w:val="none"/>
                <w:lang w:val="en-US" w:eastAsia="zh-CN"/>
              </w:rPr>
            </w:rPrChange>
          </w:rPr>
          <w:delText>真实</w:delText>
        </w:r>
      </w:del>
      <w:ins w:id="133" w:author="greatwall" w:date="2025-12-01T20:10:00Z">
        <w:r w:rsidR="455F9923">
          <w:rPr>
            <w:rFonts w:ascii="Times New Roman" w:cs="Times New Roman" w:eastAsia="仿宋_GB2312" w:hAnsi="Times New Roman" w:hint="eastAsia"/>
            <w:bCs w:val="false"/>
            <w:color w:val="auto"/>
            <w:sz w:val="32"/>
            <w:szCs w:val="32"/>
            <w:highlight w:val="none"/>
            <w:u w:val="none"/>
            <w:lang w:val="en-US" w:eastAsia="zh-CN"/>
          </w:rPr>
          <w:t>客观</w:t>
        </w:r>
      </w:ins>
      <w:r w:rsidRPr="5891D4AB">
        <w:rPr>
          <w:rFonts w:ascii="Times New Roman" w:cs="Times New Roman" w:eastAsia="仿宋_GB2312" w:hAnsi="Times New Roman" w:hint="eastAsia"/>
          <w:bCs w:val="false"/>
          <w:sz w:val="32"/>
          <w:szCs w:val="32"/>
          <w:highlight w:val="none"/>
          <w:u w:val="none"/>
          <w:lang w:val="en-US" w:eastAsia="zh-CN"/>
          <w:rPrChange w:id="134" w:author="thtf" w:date="2024-11-25T11:09:00Z">
            <w:rPr>
              <w:rFonts w:ascii="仿宋_GB2312" w:cs="仿宋_GB2312" w:eastAsia="仿宋_GB2312" w:hAnsi="仿宋_GB2312" w:hint="eastAsia"/>
              <w:bCs w:val="false"/>
              <w:sz w:val="32"/>
              <w:szCs w:val="32"/>
              <w:highlight w:val="yellow"/>
              <w:u w:val="none"/>
              <w:lang w:val="en-US" w:eastAsia="zh-CN"/>
            </w:rPr>
          </w:rPrChange>
        </w:rPr>
        <w:t>、准确、及时提供天然气购销资</w:t>
      </w:r>
      <w:r w:rsidRPr="849D81CD">
        <w:rPr>
          <w:rFonts w:ascii="Times New Roman" w:cs="Times New Roman" w:eastAsia="仿宋_GB2312" w:hAnsi="Times New Roman" w:hint="eastAsia"/>
          <w:bCs w:val="false"/>
          <w:sz w:val="32"/>
          <w:szCs w:val="32"/>
          <w:highlight w:val="none"/>
          <w:u w:val="none"/>
          <w:lang w:val="en-US" w:eastAsia="zh-CN"/>
          <w:rPrChange w:id="135" w:author="thtf" w:date="2024-11-25T11:09:00Z">
            <w:rPr>
              <w:rFonts w:ascii="仿宋_GB2312" w:cs="仿宋_GB2312" w:eastAsia="仿宋_GB2312" w:hAnsi="仿宋_GB2312" w:hint="eastAsia"/>
              <w:bCs w:val="false"/>
              <w:sz w:val="32"/>
              <w:szCs w:val="32"/>
              <w:highlight w:val="yellow"/>
              <w:u w:val="none"/>
              <w:lang w:val="en-US" w:eastAsia="zh-CN"/>
            </w:rPr>
          </w:rPrChange>
        </w:rPr>
        <w:t>料和</w:t>
      </w:r>
      <w:del w:id="136" w:author="greatwall" w:date="2025-12-01T21:25:00Z">
        <w:r w:rsidDel="63BB0E06" w:rsidRPr="2BD40E17">
          <w:rPr>
            <w:rFonts w:ascii="Times New Roman" w:cs="Times New Roman" w:eastAsia="仿宋_GB2312" w:hAnsi="Times New Roman" w:hint="eastAsia"/>
            <w:bCs w:val="false"/>
            <w:sz w:val="32"/>
            <w:szCs w:val="32"/>
            <w:highlight w:val="none"/>
            <w:u w:val="none"/>
            <w:lang w:val="en-US" w:eastAsia="zh-CN"/>
            <w:rPrChange w:id="137" w:author="thtf" w:date="2024-11-25T11:09:00Z">
              <w:rPr>
                <w:rFonts w:ascii="仿宋_GB2312" w:cs="仿宋_GB2312" w:eastAsia="仿宋_GB2312" w:hAnsi="仿宋_GB2312" w:hint="eastAsia"/>
                <w:bCs w:val="false"/>
                <w:sz w:val="32"/>
                <w:szCs w:val="32"/>
                <w:highlight w:val="yellow"/>
                <w:u w:val="none"/>
                <w:lang w:val="en-US" w:eastAsia="zh-CN"/>
              </w:rPr>
            </w:rPrChange>
          </w:rPr>
          <w:delText>信息</w:delText>
        </w:r>
      </w:del>
      <w:ins w:id="138" w:author="吕  刚" w:date="2026-01-04T17:43:00Z">
        <w:r w:rsidR="44E3F9BA" w:rsidRPr="2BD40E17">
          <w:rPr>
            <w:rFonts w:ascii="Times New Roman" w:cs="Times New Roman" w:eastAsia="仿宋_GB2312" w:hAnsi="Times New Roman" w:hint="eastAsia"/>
            <w:bCs w:val="false"/>
            <w:sz w:val="32"/>
            <w:szCs w:val="32"/>
            <w:highlight w:val="none"/>
            <w:u w:val="none"/>
            <w:lang w:val="en-US" w:eastAsia="zh-CN"/>
          </w:rPr>
          <w:t>佐</w:t>
        </w:r>
      </w:ins>
      <w:ins w:id="139" w:author="greatwall" w:date="2025-12-01T21:25:00Z">
        <w:del w:id="140" w:author="吕  刚" w:date="2026-01-04T17:42:00Z">
          <w:r w:rsidR="2549A101" w:rsidDel="289D9A30">
            <w:rPr>
              <w:rFonts w:ascii="Times New Roman" w:cs="Times New Roman" w:eastAsia="仿宋_GB2312" w:hAnsi="Times New Roman" w:hint="eastAsia"/>
              <w:bCs w:val="false"/>
              <w:color w:val="auto"/>
              <w:sz w:val="32"/>
              <w:szCs w:val="32"/>
              <w:highlight w:val="none"/>
              <w:u w:val="none"/>
              <w:lang w:val="en-US" w:eastAsia="zh-CN"/>
            </w:rPr>
            <w:delText>作</w:delText>
          </w:r>
        </w:del>
      </w:ins>
      <w:ins w:id="141" w:author="greatwall" w:date="2025-12-01T21:25:00Z">
        <w:r w:rsidR="2549A101">
          <w:rPr>
            <w:rFonts w:ascii="Times New Roman" w:cs="Times New Roman" w:eastAsia="仿宋_GB2312" w:hAnsi="Times New Roman" w:hint="eastAsia"/>
            <w:bCs w:val="false"/>
            <w:color w:val="auto"/>
            <w:sz w:val="32"/>
            <w:szCs w:val="32"/>
            <w:highlight w:val="none"/>
            <w:u w:val="none"/>
            <w:lang w:val="en-US" w:eastAsia="zh-CN"/>
          </w:rPr>
          <w:t>证</w:t>
        </w:r>
      </w:ins>
      <w:ins w:id="142" w:author="greatwall" w:date="2025-12-01T21:25:00Z">
        <w:r w:rsidR="2D401A49">
          <w:rPr>
            <w:rFonts w:ascii="Times New Roman" w:cs="Times New Roman" w:eastAsia="仿宋_GB2312" w:hAnsi="Times New Roman" w:hint="eastAsia"/>
            <w:bCs w:val="false"/>
            <w:color w:val="auto"/>
            <w:sz w:val="32"/>
            <w:szCs w:val="32"/>
            <w:highlight w:val="none"/>
            <w:u w:val="none"/>
            <w:lang w:val="en-US" w:eastAsia="zh-CN"/>
          </w:rPr>
          <w:t>，</w:t>
        </w:r>
      </w:ins>
      <w:ins w:id="143" w:author="greatwall" w:date="2025-12-01T21:25:00Z">
        <w:r w:rsidR="9B3C634D">
          <w:rPr>
            <w:rFonts w:ascii="Times New Roman" w:cs="Times New Roman" w:eastAsia="仿宋_GB2312" w:hAnsi="Times New Roman" w:hint="eastAsia"/>
            <w:bCs w:val="false"/>
            <w:color w:val="auto"/>
            <w:sz w:val="32"/>
            <w:szCs w:val="32"/>
            <w:highlight w:val="none"/>
            <w:u w:val="none"/>
            <w:lang w:val="en-US" w:eastAsia="zh-CN"/>
          </w:rPr>
          <w:t>并通过</w:t>
        </w:r>
      </w:ins>
      <w:ins w:id="144" w:author="greatwall" w:date="2025-12-01T21:25:00Z">
        <w:r w:rsidR="68EE39FE">
          <w:rPr>
            <w:rFonts w:ascii="Times New Roman" w:cs="Times New Roman" w:eastAsia="仿宋_GB2312" w:hAnsi="Times New Roman" w:hint="eastAsia"/>
            <w:bCs w:val="false"/>
            <w:color w:val="auto"/>
            <w:sz w:val="32"/>
            <w:szCs w:val="32"/>
            <w:highlight w:val="none"/>
            <w:u w:val="none"/>
            <w:lang w:val="en-US" w:eastAsia="zh-CN"/>
          </w:rPr>
          <w:t>门户网站</w:t>
        </w:r>
      </w:ins>
      <w:ins w:id="145" w:author="greatwall" w:date="2025-12-01T21:26:00Z">
        <w:r w:rsidR="96A09505">
          <w:rPr>
            <w:rFonts w:ascii="Times New Roman" w:cs="Times New Roman" w:eastAsia="仿宋_GB2312" w:hAnsi="Times New Roman" w:hint="eastAsia"/>
            <w:bCs w:val="false"/>
            <w:color w:val="auto"/>
            <w:sz w:val="32"/>
            <w:szCs w:val="32"/>
            <w:highlight w:val="none"/>
            <w:u w:val="none"/>
            <w:lang w:val="en-US" w:eastAsia="zh-CN"/>
          </w:rPr>
          <w:t>、</w:t>
        </w:r>
      </w:ins>
      <w:ins w:id="146" w:author="greatwall" w:date="2025-12-01T21:26:00Z">
        <w:r w:rsidR="0ACC0DF8">
          <w:rPr>
            <w:rFonts w:ascii="Times New Roman" w:cs="Times New Roman" w:eastAsia="仿宋_GB2312" w:hAnsi="Times New Roman" w:hint="eastAsia"/>
            <w:bCs w:val="false"/>
            <w:color w:val="auto"/>
            <w:sz w:val="32"/>
            <w:szCs w:val="32"/>
            <w:highlight w:val="none"/>
            <w:u w:val="none"/>
            <w:lang w:val="en-US" w:eastAsia="zh-CN"/>
          </w:rPr>
          <w:t>营业网点</w:t>
        </w:r>
      </w:ins>
      <w:ins w:id="147" w:author="greatwall" w:date="2025-12-01T21:26:00Z">
        <w:r w:rsidR="076CC08F">
          <w:rPr>
            <w:rFonts w:ascii="Times New Roman" w:cs="Times New Roman" w:eastAsia="仿宋_GB2312" w:hAnsi="Times New Roman" w:hint="eastAsia"/>
            <w:bCs w:val="false"/>
            <w:color w:val="auto"/>
            <w:sz w:val="32"/>
            <w:szCs w:val="32"/>
            <w:highlight w:val="none"/>
            <w:u w:val="none"/>
            <w:lang w:val="en-US" w:eastAsia="zh-CN"/>
          </w:rPr>
          <w:t>公</w:t>
        </w:r>
      </w:ins>
      <w:ins w:id="148" w:author="greatwall" w:date="2025-12-01T21:26:00Z">
        <w:r w:rsidR="DA5A7347">
          <w:rPr>
            <w:rFonts w:ascii="Times New Roman" w:cs="Times New Roman" w:eastAsia="仿宋_GB2312" w:hAnsi="Times New Roman" w:hint="eastAsia"/>
            <w:bCs w:val="false"/>
            <w:color w:val="auto"/>
            <w:sz w:val="32"/>
            <w:szCs w:val="32"/>
            <w:highlight w:val="none"/>
            <w:u w:val="none"/>
            <w:lang w:val="en-US" w:eastAsia="zh-CN"/>
          </w:rPr>
          <w:t>示</w:t>
        </w:r>
      </w:ins>
      <w:ins w:id="149" w:author="greatwall" w:date="2025-12-01T21:28:00Z">
        <w:r w:rsidR="30914EC6">
          <w:rPr>
            <w:rFonts w:ascii="Times New Roman" w:cs="Times New Roman" w:eastAsia="仿宋_GB2312" w:hAnsi="Times New Roman" w:hint="eastAsia"/>
            <w:bCs w:val="false"/>
            <w:color w:val="auto"/>
            <w:sz w:val="32"/>
            <w:szCs w:val="32"/>
            <w:highlight w:val="none"/>
            <w:u w:val="none"/>
            <w:lang w:val="en-US" w:eastAsia="zh-CN"/>
          </w:rPr>
          <w:t>天</w:t>
        </w:r>
      </w:ins>
      <w:ins w:id="150" w:author="greatwall" w:date="2025-12-01T21:26:00Z">
        <w:r w:rsidR="A636A540">
          <w:rPr>
            <w:rFonts w:ascii="Times New Roman" w:cs="Times New Roman" w:eastAsia="仿宋_GB2312" w:hAnsi="Times New Roman" w:hint="eastAsia"/>
            <w:bCs w:val="false"/>
            <w:color w:val="auto"/>
            <w:sz w:val="32"/>
            <w:szCs w:val="32"/>
            <w:highlight w:val="none"/>
            <w:u w:val="none"/>
            <w:lang w:val="en-US" w:eastAsia="zh-CN"/>
          </w:rPr>
          <w:t>燃气</w:t>
        </w:r>
      </w:ins>
      <w:ins w:id="151" w:author="greatwall" w:date="2025-12-01T21:26:00Z">
        <w:r w:rsidR="F3FB10C2">
          <w:rPr>
            <w:rFonts w:ascii="Times New Roman" w:cs="Times New Roman" w:eastAsia="仿宋_GB2312" w:hAnsi="Times New Roman" w:hint="eastAsia"/>
            <w:bCs w:val="false"/>
            <w:color w:val="auto"/>
            <w:sz w:val="32"/>
            <w:szCs w:val="32"/>
            <w:highlight w:val="none"/>
            <w:u w:val="none"/>
            <w:lang w:val="en-US" w:eastAsia="zh-CN"/>
          </w:rPr>
          <w:t>采购</w:t>
        </w:r>
      </w:ins>
      <w:ins w:id="152" w:author="greatwall" w:date="2025-12-01T21:26:00Z">
        <w:r w:rsidR="DFA8CDE9">
          <w:rPr>
            <w:rFonts w:ascii="Times New Roman" w:cs="Times New Roman" w:eastAsia="仿宋_GB2312" w:hAnsi="Times New Roman" w:hint="eastAsia"/>
            <w:bCs w:val="false"/>
            <w:color w:val="auto"/>
            <w:sz w:val="32"/>
            <w:szCs w:val="32"/>
            <w:highlight w:val="none"/>
            <w:u w:val="none"/>
            <w:lang w:val="en-US" w:eastAsia="zh-CN"/>
          </w:rPr>
          <w:t>成本</w:t>
        </w:r>
      </w:ins>
      <w:ins w:id="153" w:author="greatwall" w:date="2025-12-01T21:26:00Z">
        <w:r w:rsidR="404B55B0">
          <w:rPr>
            <w:rFonts w:ascii="Times New Roman" w:cs="Times New Roman" w:eastAsia="仿宋_GB2312" w:hAnsi="Times New Roman" w:hint="eastAsia"/>
            <w:bCs w:val="false"/>
            <w:color w:val="auto"/>
            <w:sz w:val="32"/>
            <w:szCs w:val="32"/>
            <w:highlight w:val="none"/>
            <w:u w:val="none"/>
            <w:lang w:val="en-US" w:eastAsia="zh-CN"/>
          </w:rPr>
          <w:t>等信息</w:t>
        </w:r>
      </w:ins>
      <w:r w:rsidRPr="FD1D4CB7">
        <w:rPr>
          <w:rFonts w:ascii="Times New Roman" w:cs="Times New Roman" w:eastAsia="仿宋_GB2312" w:hAnsi="Times New Roman" w:hint="eastAsia"/>
          <w:bCs w:val="false"/>
          <w:sz w:val="32"/>
          <w:szCs w:val="32"/>
          <w:highlight w:val="none"/>
          <w:u w:val="none"/>
          <w:lang w:val="en-US" w:eastAsia="zh-CN"/>
          <w:rPrChange w:id="154" w:author="thtf" w:date="2024-11-25T11:09:00Z">
            <w:rPr>
              <w:rFonts w:ascii="仿宋_GB2312" w:cs="仿宋_GB2312" w:eastAsia="仿宋_GB2312" w:hAnsi="仿宋_GB2312" w:hint="eastAsia"/>
              <w:bCs w:val="false"/>
              <w:sz w:val="32"/>
              <w:szCs w:val="32"/>
              <w:highlight w:val="yellow"/>
              <w:u w:val="none"/>
              <w:lang w:val="en-US" w:eastAsia="zh-CN"/>
            </w:rPr>
          </w:rPrChange>
        </w:rPr>
        <w:t>。</w:t>
      </w:r>
      <w:r w:rsidRPr="585F9A9D">
        <w:rPr>
          <w:rFonts w:ascii="Times New Roman" w:cs="Times New Roman" w:eastAsia="仿宋_GB2312" w:hAnsi="Times New Roman" w:hint="eastAsia"/>
          <w:bCs w:val="false"/>
          <w:sz w:val="32"/>
          <w:szCs w:val="32"/>
          <w:highlight w:val="none"/>
          <w:u w:val="none"/>
          <w:lang w:val="en-US" w:eastAsia="zh-CN"/>
          <w:rPrChange w:id="155" w:author="thtf" w:date="2024-11-25T11:09:00Z">
            <w:rPr>
              <w:rFonts w:ascii="仿宋_GB2312" w:cs="仿宋_GB2312" w:eastAsia="仿宋_GB2312" w:hAnsi="仿宋_GB2312" w:hint="eastAsia"/>
              <w:bCs w:val="false"/>
              <w:sz w:val="32"/>
              <w:szCs w:val="32"/>
              <w:highlight w:val="none"/>
              <w:u w:val="none"/>
              <w:lang w:val="en-US" w:eastAsia="zh-CN"/>
            </w:rPr>
          </w:rPrChange>
        </w:rPr>
        <w:t>价格主管部门审核后，拟定天然气终端销售价格联动调整方案，报</w:t>
      </w:r>
      <w:r>
        <w:rPr>
          <w:rFonts w:ascii="仿宋_GB2312" w:cs="仿宋_GB2312" w:eastAsia="仿宋_GB2312" w:hAnsi="仿宋_GB2312" w:hint="eastAsia"/>
          <w:bCs w:val="false"/>
          <w:sz w:val="32"/>
          <w:szCs w:val="32"/>
          <w:highlight w:val="none"/>
          <w:u w:val="none"/>
          <w:lang w:val="en-US" w:eastAsia="zh-CN"/>
        </w:rPr>
        <w:t>当地政府</w:t>
      </w:r>
      <w:bookmarkStart w:id="0" w:name="_GoBack"/>
      <w:bookmarkEnd w:id="0"/>
      <w:del w:id="156" w:author="thtf" w:date="2025-12-31T10:03:00Z">
        <w:r w:rsidDel="936241CE">
          <w:rPr>
            <w:rFonts w:ascii="仿宋_GB2312" w:cs="仿宋_GB2312" w:eastAsia="仿宋_GB2312" w:hAnsi="仿宋_GB2312" w:hint="eastAsia"/>
            <w:bCs w:val="false"/>
            <w:sz w:val="32"/>
            <w:szCs w:val="32"/>
            <w:highlight w:val="none"/>
            <w:u w:val="none"/>
            <w:lang w:val="en-US" w:eastAsia="zh-CN"/>
          </w:rPr>
          <w:delText>审定</w:delText>
        </w:r>
      </w:del>
      <w:r>
        <w:rPr>
          <w:rFonts w:ascii="仿宋_GB2312" w:cs="仿宋_GB2312" w:eastAsia="仿宋_GB2312" w:hAnsi="仿宋_GB2312" w:hint="eastAsia"/>
          <w:bCs w:val="false"/>
          <w:sz w:val="32"/>
          <w:szCs w:val="32"/>
          <w:highlight w:val="none"/>
          <w:u w:val="none"/>
          <w:lang w:val="en-US" w:eastAsia="zh-CN"/>
        </w:rPr>
        <w:t>后实施。</w:t>
      </w:r>
    </w:p>
    <w:p>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exact" w:line="560"/>
        <w:ind w:right="0" w:firstLine="640" w:firstLineChars="200"/>
        <w:jc w:val="both"/>
        <w:rPr>
          <w:rFonts w:ascii="仿宋_GB2312" w:cs="仿宋_GB2312" w:eastAsia="仿宋_GB2312" w:hAnsi="仿宋_GB2312" w:hint="default"/>
          <w:bCs w:val="false"/>
          <w:sz w:val="32"/>
          <w:szCs w:val="32"/>
          <w:highlight w:val="none"/>
          <w:u w:val="none"/>
          <w:lang w:val="en-US" w:eastAsia="zh-CN"/>
        </w:rPr>
        <w:pPrChange w:id="157" w:author="greatwall" w:date="2025-05-14T11:20:00Z">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390" w:afterAutospacing="false" w:lineRule="atLeast" w:line="450"/>
            <w:ind w:right="0" w:firstLine="640" w:firstLineChars="200"/>
            <w:jc w:val="both"/>
          </w:pPr>
        </w:pPrChange>
      </w:pPr>
      <w:ins w:id="158" w:author="thtf" w:date="2025-12-29T09:36:00Z">
        <w:r w:rsidR="74723C2F">
          <w:rPr>
            <w:rFonts w:ascii="仿宋_GB2312" w:cs="仿宋_GB2312" w:eastAsia="仿宋_GB2312" w:hAnsi="仿宋_GB2312" w:hint="eastAsia"/>
            <w:bCs w:val="false"/>
            <w:sz w:val="32"/>
            <w:szCs w:val="32"/>
            <w:highlight w:val="none"/>
            <w:u w:val="none"/>
            <w:lang w:val="en-US" w:eastAsia="zh-CN"/>
          </w:rPr>
          <w:t>本</w:t>
        </w:r>
      </w:ins>
      <w:ins w:id="159" w:author="thtf" w:date="2025-12-29T09:36:00Z">
        <w:r w:rsidR="B91CB54A">
          <w:rPr>
            <w:rFonts w:ascii="仿宋_GB2312" w:cs="仿宋_GB2312" w:eastAsia="仿宋_GB2312" w:hAnsi="仿宋_GB2312" w:hint="eastAsia"/>
            <w:bCs w:val="false"/>
            <w:sz w:val="32"/>
            <w:szCs w:val="32"/>
            <w:highlight w:val="none"/>
            <w:u w:val="none"/>
            <w:lang w:val="en-US" w:eastAsia="zh-CN"/>
          </w:rPr>
          <w:t>联动</w:t>
        </w:r>
      </w:ins>
      <w:ins w:id="160" w:author="thtf" w:date="2025-12-29T09:36:00Z">
        <w:r w:rsidR="83DF536F">
          <w:rPr>
            <w:rFonts w:ascii="仿宋_GB2312" w:cs="仿宋_GB2312" w:eastAsia="仿宋_GB2312" w:hAnsi="仿宋_GB2312" w:hint="eastAsia"/>
            <w:bCs w:val="false"/>
            <w:sz w:val="32"/>
            <w:szCs w:val="32"/>
            <w:highlight w:val="none"/>
            <w:u w:val="none"/>
            <w:lang w:val="en-US" w:eastAsia="zh-CN"/>
          </w:rPr>
          <w:t>机制</w:t>
        </w:r>
      </w:ins>
      <w:ins w:id="161" w:author="thtf" w:date="2025-12-29T09:36:00Z">
        <w:r w:rsidR="3767103B">
          <w:rPr>
            <w:rFonts w:ascii="仿宋_GB2312" w:cs="仿宋_GB2312" w:eastAsia="仿宋_GB2312" w:hAnsi="仿宋_GB2312" w:hint="eastAsia"/>
            <w:bCs w:val="false"/>
            <w:sz w:val="32"/>
            <w:szCs w:val="32"/>
            <w:highlight w:val="none"/>
            <w:u w:val="none"/>
            <w:lang w:val="en-US" w:eastAsia="zh-CN"/>
          </w:rPr>
          <w:t>自202</w:t>
        </w:r>
      </w:ins>
      <w:ins w:id="162" w:author="thtf" w:date="2025-12-29T09:36:00Z">
        <w:r w:rsidR="989E09F2">
          <w:rPr>
            <w:rFonts w:ascii="仿宋_GB2312" w:cs="仿宋_GB2312" w:eastAsia="仿宋_GB2312" w:hAnsi="仿宋_GB2312" w:hint="eastAsia"/>
            <w:bCs w:val="false"/>
            <w:sz w:val="32"/>
            <w:szCs w:val="32"/>
            <w:highlight w:val="none"/>
            <w:u w:val="none"/>
            <w:lang w:val="en-US" w:eastAsia="zh-CN"/>
          </w:rPr>
          <w:t>6</w:t>
        </w:r>
      </w:ins>
      <w:ins w:id="163" w:author="thtf" w:date="2025-12-29T09:36:00Z">
        <w:r w:rsidR="DB099459">
          <w:rPr>
            <w:rFonts w:ascii="仿宋_GB2312" w:cs="仿宋_GB2312" w:eastAsia="仿宋_GB2312" w:hAnsi="仿宋_GB2312" w:hint="eastAsia"/>
            <w:bCs w:val="false"/>
            <w:sz w:val="32"/>
            <w:szCs w:val="32"/>
            <w:highlight w:val="none"/>
            <w:u w:val="none"/>
            <w:lang w:val="en-US" w:eastAsia="zh-CN"/>
          </w:rPr>
          <w:t>年</w:t>
        </w:r>
      </w:ins>
      <w:ins w:id="164" w:author="thtf" w:date="2025-12-29T09:36:00Z">
        <w:r w:rsidR="DA4E22BB">
          <w:rPr>
            <w:rFonts w:ascii="仿宋_GB2312" w:cs="仿宋_GB2312" w:eastAsia="仿宋_GB2312" w:hAnsi="仿宋_GB2312" w:hint="eastAsia"/>
            <w:bCs w:val="false"/>
            <w:sz w:val="32"/>
            <w:szCs w:val="32"/>
            <w:highlight w:val="none"/>
            <w:u w:val="none"/>
            <w:lang w:val="en-US" w:eastAsia="zh-CN"/>
          </w:rPr>
          <w:t>1</w:t>
        </w:r>
      </w:ins>
      <w:ins w:id="165" w:author="thtf" w:date="2025-12-29T09:36:00Z">
        <w:r w:rsidR="F80CF4FB">
          <w:rPr>
            <w:rFonts w:ascii="仿宋_GB2312" w:cs="仿宋_GB2312" w:eastAsia="仿宋_GB2312" w:hAnsi="仿宋_GB2312" w:hint="eastAsia"/>
            <w:bCs w:val="false"/>
            <w:sz w:val="32"/>
            <w:szCs w:val="32"/>
            <w:highlight w:val="none"/>
            <w:u w:val="none"/>
            <w:lang w:val="en-US" w:eastAsia="zh-CN"/>
          </w:rPr>
          <w:t>月1</w:t>
        </w:r>
      </w:ins>
      <w:ins w:id="166" w:author="thtf" w:date="2025-12-29T09:36:00Z">
        <w:r w:rsidR="4110AE4E">
          <w:rPr>
            <w:rFonts w:ascii="仿宋_GB2312" w:cs="仿宋_GB2312" w:eastAsia="仿宋_GB2312" w:hAnsi="仿宋_GB2312" w:hint="eastAsia"/>
            <w:bCs w:val="false"/>
            <w:sz w:val="32"/>
            <w:szCs w:val="32"/>
            <w:highlight w:val="none"/>
            <w:u w:val="none"/>
            <w:lang w:val="en-US" w:eastAsia="zh-CN"/>
          </w:rPr>
          <w:t>日</w:t>
        </w:r>
      </w:ins>
      <w:ins w:id="167" w:author="thtf" w:date="2025-12-29T09:36:00Z">
        <w:r w:rsidR="E6E95EF8">
          <w:rPr>
            <w:rFonts w:ascii="仿宋_GB2312" w:cs="仿宋_GB2312" w:eastAsia="仿宋_GB2312" w:hAnsi="仿宋_GB2312" w:hint="eastAsia"/>
            <w:bCs w:val="false"/>
            <w:sz w:val="32"/>
            <w:szCs w:val="32"/>
            <w:highlight w:val="none"/>
            <w:u w:val="none"/>
            <w:lang w:val="en-US" w:eastAsia="zh-CN"/>
          </w:rPr>
          <w:t>起</w:t>
        </w:r>
      </w:ins>
      <w:ins w:id="168" w:author="thtf" w:date="2025-12-29T09:36:00Z">
        <w:r w:rsidR="BCD0043D">
          <w:rPr>
            <w:rFonts w:ascii="仿宋_GB2312" w:cs="仿宋_GB2312" w:eastAsia="仿宋_GB2312" w:hAnsi="仿宋_GB2312" w:hint="eastAsia"/>
            <w:bCs w:val="false"/>
            <w:sz w:val="32"/>
            <w:szCs w:val="32"/>
            <w:highlight w:val="none"/>
            <w:u w:val="none"/>
            <w:lang w:val="en-US" w:eastAsia="zh-CN"/>
          </w:rPr>
          <w:t>执行</w:t>
        </w:r>
      </w:ins>
      <w:ins w:id="169" w:author="thtf" w:date="2025-12-29T09:36:00Z">
        <w:r w:rsidR="258A448A">
          <w:rPr>
            <w:rFonts w:ascii="仿宋_GB2312" w:cs="仿宋_GB2312" w:eastAsia="仿宋_GB2312" w:hAnsi="仿宋_GB2312" w:hint="eastAsia"/>
            <w:bCs w:val="false"/>
            <w:sz w:val="32"/>
            <w:szCs w:val="32"/>
            <w:highlight w:val="none"/>
            <w:u w:val="none"/>
            <w:lang w:val="en-US" w:eastAsia="zh-CN"/>
          </w:rPr>
          <w:t>。</w:t>
        </w:r>
      </w:ins>
    </w:p>
    <w:p w14:paraId="09C82304">
      <w:pPr>
        <w:pStyle w:val="style0"/>
        <w:spacing w:lineRule="exact" w:line="560"/>
        <w:rPr>
          <w:highlight w:val="none"/>
          <w:u w:val="none"/>
        </w:rPr>
      </w:pPr>
    </w:p>
    <w:sectPr>
      <w:footerReference w:type="default" r:id="rId4"/>
      <w:pgSz w:w="11906" w:h="16838" w:orient="portrait"/>
      <w:pgMar w:top="2098" w:right="1474" w:bottom="1984" w:left="1587" w:header="851" w:footer="1474" w:gutter="0"/>
      <w:pgNumType w:fmt="decimal"/>
      <w:cols w:space="720" w:num="1"/>
      <w:docGrid w:type="lines" w:linePitch="312" w:charSpace="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comment w:id="1" w:author="thtf" w:date="2024-11-22T20:02:00Z" w:initials="t">
    <w:p w14:paraId="7CF786C3">
      <w:pPr>
        <w:pStyle w:val="style30"/>
        <w:rPr>
          <w:rFonts w:eastAsia="宋体" w:hint="default"/>
          <w:lang w:val="en-US" w:eastAsia="zh-CN"/>
        </w:rPr>
      </w:pPr>
      <w:r>
        <w:rPr>
          <w:rFonts w:hint="eastAsia"/>
          <w:lang w:eastAsia="zh-CN"/>
        </w:rPr>
        <w:t>发改价格</w:t>
      </w:r>
      <w:r>
        <w:rPr>
          <w:rFonts w:hint="default"/>
          <w:lang w:eastAsia="zh-CN"/>
        </w:rPr>
        <w:t>[202</w:t>
      </w:r>
      <w:r>
        <w:rPr>
          <w:rFonts w:hint="eastAsia"/>
          <w:lang w:val="en-US" w:eastAsia="zh-CN"/>
        </w:rPr>
        <w:t>3</w:t>
      </w:r>
      <w:r>
        <w:rPr>
          <w:rFonts w:hint="eastAsia"/>
          <w:lang w:eastAsia="zh-CN"/>
        </w:rPr>
        <w:t>】</w:t>
      </w:r>
      <w:r>
        <w:rPr>
          <w:rFonts w:hint="eastAsia"/>
          <w:lang w:val="en-US" w:eastAsia="zh-CN"/>
        </w:rPr>
        <w:t>682号</w:t>
      </w:r>
    </w:p>
    <w:p w14:paraId="BFE76E1F">
      <w:pPr>
        <w:pStyle w:val="style30"/>
        <w:rPr>
          <w:rFonts w:eastAsia="宋体" w:hint="eastAsia"/>
          <w:lang w:eastAsia="zh-CN"/>
        </w:rPr>
      </w:pPr>
    </w:p>
  </w:comment>
  <w:comment w:id="2" w:author="thtf" w:date="2024-11-22T20:05:00Z" w:initials="t">
    <w:p w14:paraId="B7FFF27F">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266号</w:t>
      </w:r>
    </w:p>
  </w:comment>
  <w:comment w:id="3" w:author="thtf" w:date="2024-11-22T20:06:00Z" w:initials="t">
    <w:p w14:paraId="65BEA487">
      <w:pPr>
        <w:pStyle w:val="style30"/>
        <w:rPr>
          <w:rFonts w:eastAsia="宋体" w:hint="default"/>
          <w:lang w:val="en-US" w:eastAsia="zh-CN"/>
        </w:rPr>
      </w:pPr>
      <w:r>
        <w:rPr>
          <w:rFonts w:hint="eastAsia"/>
          <w:lang w:eastAsia="zh-CN"/>
        </w:rPr>
        <w:t>发改价格</w:t>
      </w:r>
      <w:r>
        <w:rPr>
          <w:rFonts w:hint="default"/>
          <w:lang w:eastAsia="zh-CN"/>
        </w:rPr>
        <w:t>[202</w:t>
      </w:r>
      <w:r>
        <w:rPr>
          <w:rFonts w:hint="eastAsia"/>
          <w:lang w:val="en-US" w:eastAsia="zh-CN"/>
        </w:rPr>
        <w:t>3</w:t>
      </w:r>
      <w:r>
        <w:rPr>
          <w:rFonts w:hint="eastAsia"/>
          <w:lang w:eastAsia="zh-CN"/>
        </w:rPr>
        <w:t>】</w:t>
      </w:r>
      <w:r>
        <w:rPr>
          <w:rFonts w:hint="eastAsia"/>
          <w:lang w:val="en-US" w:eastAsia="zh-CN"/>
        </w:rPr>
        <w:t>682号</w:t>
      </w:r>
    </w:p>
    <w:p w14:paraId="6B3F5230">
      <w:pPr>
        <w:pStyle w:val="style30"/>
        <w:rPr/>
      </w:pPr>
    </w:p>
  </w:comment>
  <w:comment w:id="4" w:author="thtf" w:date="2024-11-22T20:07:00Z" w:initials="t">
    <w:p w14:paraId="37FFF5A0">
      <w:pPr>
        <w:pStyle w:val="style30"/>
        <w:rPr>
          <w:rFonts w:eastAsia="宋体" w:hint="default"/>
          <w:lang w:val="en-US" w:eastAsia="zh-CN"/>
        </w:rPr>
      </w:pPr>
      <w:r>
        <w:rPr>
          <w:rFonts w:hint="eastAsia"/>
          <w:lang w:eastAsia="zh-CN"/>
        </w:rPr>
        <w:t>发改价格</w:t>
      </w:r>
      <w:r>
        <w:rPr>
          <w:rFonts w:hint="default"/>
          <w:lang w:eastAsia="zh-CN"/>
        </w:rPr>
        <w:t>[202</w:t>
      </w:r>
      <w:r>
        <w:rPr>
          <w:rFonts w:hint="eastAsia"/>
          <w:lang w:val="en-US" w:eastAsia="zh-CN"/>
        </w:rPr>
        <w:t>3</w:t>
      </w:r>
      <w:r>
        <w:rPr>
          <w:rFonts w:hint="eastAsia"/>
          <w:lang w:eastAsia="zh-CN"/>
        </w:rPr>
        <w:t>】</w:t>
      </w:r>
      <w:r>
        <w:rPr>
          <w:rFonts w:hint="eastAsia"/>
          <w:lang w:val="en-US" w:eastAsia="zh-CN"/>
        </w:rPr>
        <w:t>682号</w:t>
      </w:r>
    </w:p>
    <w:p w14:paraId="FEFF6569">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266号</w:t>
      </w:r>
    </w:p>
    <w:p w14:paraId="DBB7E5CD">
      <w:pPr>
        <w:pStyle w:val="style30"/>
        <w:rPr/>
      </w:pPr>
    </w:p>
  </w:comment>
  <w:comment w:id="5" w:author="thtf" w:date="2024-11-22T20:08:00Z" w:initials="t">
    <w:p w14:paraId="F1FF9745">
      <w:pPr>
        <w:pStyle w:val="style30"/>
        <w:rPr>
          <w:rFonts w:eastAsia="宋体" w:hint="default"/>
          <w:lang w:val="en-US" w:eastAsia="zh-CN"/>
        </w:rPr>
      </w:pPr>
      <w:r>
        <w:rPr>
          <w:rFonts w:hint="eastAsia"/>
          <w:lang w:eastAsia="zh-CN"/>
        </w:rPr>
        <w:t>发改价格</w:t>
      </w:r>
      <w:r>
        <w:rPr>
          <w:rFonts w:hint="default"/>
          <w:lang w:eastAsia="zh-CN"/>
        </w:rPr>
        <w:t>[202</w:t>
      </w:r>
      <w:r>
        <w:rPr>
          <w:rFonts w:hint="eastAsia"/>
          <w:lang w:val="en-US" w:eastAsia="zh-CN"/>
        </w:rPr>
        <w:t>3</w:t>
      </w:r>
      <w:r>
        <w:rPr>
          <w:rFonts w:hint="eastAsia"/>
          <w:lang w:eastAsia="zh-CN"/>
        </w:rPr>
        <w:t>】</w:t>
      </w:r>
      <w:r>
        <w:rPr>
          <w:rFonts w:hint="eastAsia"/>
          <w:lang w:val="en-US" w:eastAsia="zh-CN"/>
        </w:rPr>
        <w:t>682号</w:t>
      </w:r>
    </w:p>
    <w:p w14:paraId="7CFBE3A4">
      <w:pPr>
        <w:pStyle w:val="style30"/>
        <w:rPr/>
      </w:pPr>
    </w:p>
  </w:comment>
  <w:comment w:id="6" w:author="thtf" w:date="2024-11-22T20:08:00Z" w:initials="t">
    <w:p w14:paraId="5AFF2EDF">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266号</w:t>
      </w:r>
    </w:p>
    <w:p w14:paraId="F5BF96F0">
      <w:pPr>
        <w:pStyle w:val="style30"/>
        <w:rPr/>
      </w:pPr>
    </w:p>
  </w:comment>
  <w:comment w:id="7" w:author="thtf" w:date="2024-11-22T20:09:00Z" w:initials="t">
    <w:p w14:paraId="6BFDCBF6">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266号</w:t>
      </w:r>
    </w:p>
    <w:p w14:paraId="BBF767B0">
      <w:pPr>
        <w:pStyle w:val="style30"/>
        <w:rPr/>
      </w:pPr>
    </w:p>
    <w:p w14:paraId="F76D43C5">
      <w:pPr>
        <w:pStyle w:val="style30"/>
        <w:rPr/>
      </w:pPr>
    </w:p>
  </w:comment>
  <w:comment w:id="8" w:author="thtf" w:date="2024-11-22T20:10:00Z" w:initials="t">
    <w:p w14:paraId="FADC46F9">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266号</w:t>
      </w:r>
    </w:p>
    <w:p w14:paraId="B79D0AC1">
      <w:pPr>
        <w:pStyle w:val="style30"/>
        <w:rPr>
          <w:rFonts w:hint="eastAsia"/>
          <w:lang w:val="en-US" w:eastAsia="zh-CN"/>
        </w:rPr>
      </w:pPr>
    </w:p>
  </w:comment>
  <w:comment w:id="9" w:author="thtf" w:date="2024-11-22T20:10:00Z" w:initials="t">
    <w:p w14:paraId="FF49896E">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266号</w:t>
      </w:r>
    </w:p>
    <w:p w14:paraId="2DFF6D14">
      <w:pPr>
        <w:pStyle w:val="style30"/>
        <w:rPr/>
      </w:pPr>
    </w:p>
  </w:comment>
  <w:comment w:id="10" w:author="thtf" w:date="2024-11-25T11:06:00Z" w:initials="t">
    <w:p w14:paraId="FF451EDE">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1108号</w:t>
      </w:r>
    </w:p>
    <w:p w14:paraId="7CFE6F35">
      <w:pPr>
        <w:pStyle w:val="style30"/>
        <w:rPr/>
      </w:pPr>
    </w:p>
  </w:comment>
  <w:comment w:id="11" w:author="thtf" w:date="2024-11-22T20:14:00Z" w:initials="t">
    <w:p w14:paraId="DE9FC6C8">
      <w:pPr>
        <w:pStyle w:val="style30"/>
        <w:rPr>
          <w:rFonts w:eastAsia="宋体" w:hint="default"/>
          <w:lang w:val="en-US" w:eastAsia="zh-CN"/>
        </w:rPr>
      </w:pPr>
      <w:r>
        <w:rPr>
          <w:rFonts w:hint="eastAsia"/>
          <w:lang w:eastAsia="zh-CN"/>
        </w:rPr>
        <w:t>内发改价费字</w:t>
      </w:r>
      <w:r>
        <w:rPr>
          <w:rFonts w:hint="default"/>
          <w:lang w:eastAsia="zh-CN"/>
        </w:rPr>
        <w:t>[2024</w:t>
      </w:r>
      <w:r>
        <w:rPr>
          <w:rFonts w:hint="eastAsia"/>
          <w:lang w:eastAsia="zh-CN"/>
        </w:rPr>
        <w:t>】</w:t>
      </w:r>
      <w:r>
        <w:rPr>
          <w:rFonts w:hint="eastAsia"/>
          <w:lang w:val="en-US" w:eastAsia="zh-CN"/>
        </w:rPr>
        <w:t>266号</w:t>
      </w:r>
    </w:p>
    <w:p w14:paraId="BD9D1377">
      <w:pPr>
        <w:pStyle w:val="style30"/>
        <w:rPr/>
      </w:pP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BFE76E1F"/>
  <w15:commentEx w15:paraId="B7FFF27F"/>
  <w15:commentEx w15:paraId="6B3F5230"/>
  <w15:commentEx w15:paraId="DBB7E5CD"/>
  <w15:commentEx w15:paraId="7CFBE3A4"/>
  <w15:commentEx w15:paraId="F5BF96F0"/>
  <w15:commentEx w15:paraId="F76D43C5"/>
  <w15:commentEx w15:paraId="B79D0AC1"/>
  <w15:commentEx w15:paraId="2DFF6D14"/>
  <w15:commentEx w15:paraId="7CFE6F35"/>
  <w15:commentEx w15:paraId="BD9D1377"/>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004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Wingdings"/>
    <w:panose1 w:val="05000000000000000000"/>
    <w:charset w:val="02"/>
    <w:family w:val="auto"/>
    <w:pitch w:val="default"/>
    <w:sig w:usb0="00000000" w:usb1="00000000" w:usb2="00000000" w:usb3="00000000" w:csb0="80000000" w:csb1="00000000"/>
  </w:font>
  <w:font w:name="Arial">
    <w:altName w:val="DejaVu Sans"/>
    <w:panose1 w:val="020b0604020002020204"/>
    <w:charset w:val="01"/>
    <w:family w:val="swiss"/>
    <w:pitch w:val="default"/>
    <w:sig w:usb0="E0002AFF" w:usb1="C0007843" w:usb2="00000009" w:usb3="00000000" w:csb0="400001FF" w:csb1="FFFF0000"/>
  </w:font>
  <w:font w:name="黑体">
    <w:altName w:val="方正黑体_GBK"/>
    <w:panose1 w:val="02010609060001010101"/>
    <w:charset w:val="86"/>
    <w:family w:val="auto"/>
    <w:pitch w:val="default"/>
    <w:sig w:usb0="800002BF" w:usb1="38CF7CFA" w:usb2="00000016" w:usb3="00000000" w:csb0="00040001" w:csb1="00000000"/>
  </w:font>
  <w:font w:name="Courier New">
    <w:altName w:val="DejaVu Sans"/>
    <w:panose1 w:val="02070309020002020404"/>
    <w:charset w:val="01"/>
    <w:family w:val="modern"/>
    <w:pitch w:val="default"/>
    <w:sig w:usb0="E0002AFF" w:usb1="C0007843" w:usb2="00000009" w:usb3="00000000" w:csb0="400001FF" w:csb1="FFFF0000"/>
  </w:font>
  <w:font w:name="Symbol">
    <w:altName w:val="Symbol"/>
    <w:panose1 w:val="02000609000000000000"/>
    <w:charset w:val="02"/>
    <w:family w:val="roman"/>
    <w:pitch w:val="default"/>
    <w:sig w:usb0="800000AF" w:usb1="4000204A" w:usb2="00000000" w:usb3="00000000" w:csb0="20000000" w:csb1="00000000"/>
  </w:font>
  <w:font w:name="Calibri">
    <w:altName w:val="DejaVu Sans"/>
    <w:panose1 w:val="020f0502020002030204"/>
    <w:charset w:val="00"/>
    <w:family w:val="swiss"/>
    <w:pitch w:val="default"/>
    <w:sig w:usb0="00000000" w:usb1="00000000" w:usb2="00000001" w:usb3="00000000" w:csb0="0000019F" w:csb1="00000000"/>
  </w:font>
  <w:font w:name="楷体">
    <w:altName w:val="方正楷体_GBK"/>
    <w:panose1 w:val="02010609060001010101"/>
    <w:charset w:val="86"/>
    <w:family w:val="auto"/>
    <w:pitch w:val="default"/>
    <w:sig w:usb0="00000000" w:usb1="00000000" w:usb2="00000016" w:usb3="00000000" w:csb0="00040001" w:csb1="00000000"/>
  </w:font>
  <w:font w:name="方正小标宋简体">
    <w:altName w:val="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001010101"/>
    <w:charset w:val="86"/>
    <w:family w:val="auto"/>
    <w:pitch w:val="default"/>
    <w:sig w:usb0="00000000" w:usb1="00000000" w:usb2="00000000" w:usb3="00000000" w:csb0="00040000" w:csb1="00000000"/>
  </w:font>
  <w:font w:name="仿宋_GB2312">
    <w:altName w:val="方正仿宋_GBK"/>
    <w:panose1 w:val="02010609030001010101"/>
    <w:charset w:val="86"/>
    <w:family w:val="auto"/>
    <w:pitch w:val="default"/>
    <w:sig w:usb0="00000000" w:usb1="00000000" w:usb2="00000000" w:usb3="00000000" w:csb0="00040000" w:csb1="00000000"/>
  </w:font>
  <w:font w:name="CESI仿宋-GB2312">
    <w:altName w:val="CESI仿宋-GB2312"/>
    <w:panose1 w:val="02000500000000000000"/>
    <w:charset w:val="86"/>
    <w:family w:val="auto"/>
    <w:pitch w:val="default"/>
    <w:sig w:usb0="800002AF" w:usb1="084F6CF8" w:usb2="00000010" w:usb3="00000000" w:csb0="0004000F" w:csb1="00000000"/>
  </w:font>
  <w:font w:name="方正书宋_GBK">
    <w:altName w:val="方正书宋_GBK"/>
    <w:panose1 w:val="02000000000000000000"/>
    <w:charset w:val="86"/>
    <w:family w:val="auto"/>
    <w:pitch w:val="default"/>
    <w:sig w:usb0="00000001" w:usb1="08000000" w:usb2="00000000" w:usb3="00000000" w:csb0="00040000" w:csb1="00000000"/>
  </w:font>
  <w:font w:name="DejaVu Sans">
    <w:altName w:val="DejaVu Sans"/>
    <w:panose1 w:val="020b0603030008020204"/>
    <w:charset w:val="00"/>
    <w:family w:val="auto"/>
    <w:pitch w:val="default"/>
    <w:sig w:usb0="E7006EFF" w:usb1="D200FDFF" w:usb2="0A246029" w:usb3="0400200C" w:csb0="600001FF" w:csb1="DFFF0000"/>
  </w:font>
  <w:font w:name="方正仿宋_GBK">
    <w:altName w:val="方正仿宋_GBK"/>
    <w:panose1 w:val="02000000000000000000"/>
    <w:charset w:val="86"/>
    <w:family w:val="auto"/>
    <w:pitch w:val="default"/>
    <w:sig w:usb0="00000001" w:usb1="08000000" w:usb2="00000000" w:usb3="00000000" w:csb0="00040000" w:csb1="00000000"/>
  </w:font>
  <w:font w:name="方正黑体_GBK">
    <w:altName w:val="方正黑体_GBK"/>
    <w:panose1 w:val="02000000000000000000"/>
    <w:charset w:val="86"/>
    <w:family w:val="auto"/>
    <w:pitch w:val="default"/>
    <w:sig w:usb0="00000001" w:usb1="08000000" w:usb2="00000000" w:usb3="00000000" w:csb0="00040000" w:csb1="00000000"/>
  </w:font>
  <w:font w:name="方正楷体_GBK">
    <w:altName w:val="方正楷体_GBK"/>
    <w:panose1 w:val="02000000000000000000"/>
    <w:charset w:val="86"/>
    <w:family w:val="auto"/>
    <w:pitch w:val="default"/>
    <w:sig w:usb0="00000001" w:usb1="08000000" w:usb2="00000000" w:usb3="00000000" w:csb0="00040000" w:csb1="00000000"/>
  </w:font>
  <w:font w:name="方正宋体S-超大字符集">
    <w:altName w:val="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D66D1E1B">
    <w:pPr>
      <w:pStyle w:val="style32"/>
      <w:rPr/>
    </w:pPr>
    <w:r>
      <w:rPr>
        <w:sz w:val="18"/>
      </w:rPr>
      <mc:AlternateContent>
        <mc:Choice Requires="wps">
          <w:drawing>
            <wp:anchor distT="0" distB="0" distL="0" distR="0" simplePos="false" relativeHeight="2" behindDoc="false" locked="false" layoutInCell="true" allowOverlap="true">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DF71C89F">
                          <w:pPr>
                            <w:pStyle w:val="style32"/>
                            <w:rPr>
                              <w:rFonts w:ascii="宋体" w:cs="宋体" w:hAnsi="宋体" w:hint="eastAsia"/>
                              <w:sz w:val="28"/>
                              <w:szCs w:val="28"/>
                            </w:rPr>
                          </w:pPr>
                          <w:r>
                            <w:rPr>
                              <w:rFonts w:ascii="宋体" w:cs="宋体" w:hAnsi="宋体" w:hint="eastAsia"/>
                              <w:sz w:val="28"/>
                              <w:szCs w:val="28"/>
                            </w:rPr>
                            <w:t xml:space="preserve">— </w:t>
                          </w:r>
                          <w:r>
                            <w:rPr>
                              <w:rFonts w:ascii="宋体" w:cs="宋体" w:hAnsi="宋体" w:hint="eastAsia"/>
                              <w:sz w:val="28"/>
                              <w:szCs w:val="28"/>
                            </w:rPr>
                            <w:fldChar w:fldCharType="begin"/>
                          </w:r>
                          <w:r>
                            <w:rPr>
                              <w:rFonts w:ascii="宋体" w:cs="宋体" w:hAnsi="宋体" w:hint="eastAsia"/>
                              <w:sz w:val="28"/>
                              <w:szCs w:val="28"/>
                            </w:rPr>
                            <w:instrText xml:space="preserve"> PAGE  \* MERGEFORMAT </w:instrText>
                          </w:r>
                          <w:r>
                            <w:rPr>
                              <w:rFonts w:ascii="宋体" w:cs="宋体" w:hAnsi="宋体" w:hint="eastAsia"/>
                              <w:sz w:val="28"/>
                              <w:szCs w:val="28"/>
                            </w:rPr>
                            <w:fldChar w:fldCharType="separate"/>
                          </w:r>
                          <w:r>
                            <w:rPr>
                              <w:rFonts w:ascii="宋体" w:cs="宋体" w:hAnsi="宋体" w:hint="eastAsia"/>
                              <w:sz w:val="28"/>
                              <w:szCs w:val="28"/>
                            </w:rPr>
                            <w:t>1</w:t>
                          </w:r>
                          <w:r>
                            <w:rPr>
                              <w:rFonts w:ascii="宋体" w:cs="宋体" w:hAnsi="宋体" w:hint="eastAsia"/>
                              <w:sz w:val="28"/>
                              <w:szCs w:val="28"/>
                            </w:rPr>
                            <w:fldChar w:fldCharType="end"/>
                          </w:r>
                          <w:r>
                            <w:rPr>
                              <w:rFonts w:ascii="宋体" w:cs="宋体" w:hAnsi="宋体" w:hint="eastAsia"/>
                              <w:sz w:val="28"/>
                              <w:szCs w:val="28"/>
                            </w:rPr>
                            <w:t xml:space="preserve"> —</w:t>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outside;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DF71C89F">
                    <w:pPr>
                      <w:pStyle w:val="style32"/>
                      <w:rPr>
                        <w:rFonts w:ascii="宋体" w:cs="宋体" w:hAnsi="宋体" w:hint="eastAsia"/>
                        <w:sz w:val="28"/>
                        <w:szCs w:val="28"/>
                      </w:rPr>
                    </w:pPr>
                    <w:r>
                      <w:rPr>
                        <w:rFonts w:ascii="宋体" w:cs="宋体" w:hAnsi="宋体" w:hint="eastAsia"/>
                        <w:sz w:val="28"/>
                        <w:szCs w:val="28"/>
                      </w:rPr>
                      <w:t xml:space="preserve">— </w:t>
                    </w:r>
                    <w:r>
                      <w:rPr>
                        <w:rFonts w:ascii="宋体" w:cs="宋体" w:hAnsi="宋体" w:hint="eastAsia"/>
                        <w:sz w:val="28"/>
                        <w:szCs w:val="28"/>
                      </w:rPr>
                      <w:fldChar w:fldCharType="begin"/>
                    </w:r>
                    <w:r>
                      <w:rPr>
                        <w:rFonts w:ascii="宋体" w:cs="宋体" w:hAnsi="宋体" w:hint="eastAsia"/>
                        <w:sz w:val="28"/>
                        <w:szCs w:val="28"/>
                      </w:rPr>
                      <w:instrText xml:space="preserve"> PAGE  \* MERGEFORMAT </w:instrText>
                    </w:r>
                    <w:r>
                      <w:rPr>
                        <w:rFonts w:ascii="宋体" w:cs="宋体" w:hAnsi="宋体" w:hint="eastAsia"/>
                        <w:sz w:val="28"/>
                        <w:szCs w:val="28"/>
                      </w:rPr>
                      <w:fldChar w:fldCharType="separate"/>
                    </w:r>
                    <w:r>
                      <w:rPr>
                        <w:rFonts w:ascii="宋体" w:cs="宋体" w:hAnsi="宋体" w:hint="eastAsia"/>
                        <w:sz w:val="28"/>
                        <w:szCs w:val="28"/>
                      </w:rPr>
                      <w:t>1</w:t>
                    </w:r>
                    <w:r>
                      <w:rPr>
                        <w:rFonts w:ascii="宋体" w:cs="宋体" w:hAnsi="宋体" w:hint="eastAsia"/>
                        <w:sz w:val="28"/>
                        <w:szCs w:val="28"/>
                      </w:rPr>
                      <w:fldChar w:fldCharType="end"/>
                    </w:r>
                    <w:r>
                      <w:rPr>
                        <w:rFonts w:ascii="宋体" w:cs="宋体" w:hAnsi="宋体" w:hint="eastAsia"/>
                        <w:sz w:val="28"/>
                        <w:szCs w:val="28"/>
                      </w:rPr>
                      <w:t xml:space="preserve"> —</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EFDFE299"/>
    <w:lvl w:ilvl="0">
      <w:start w:val="1"/>
      <w:numFmt w:val="chineseCounting"/>
      <w:suff w:val="nothing"/>
      <w:lvlText w:val="%1、"/>
      <w:lvlJc w:val="left"/>
      <w:pPr/>
      <w:rPr>
        <w:rFonts w:hint="eastAsia"/>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markup="f"/>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rPr>
    </w:rPrDefault>
    <w:pPrDefault>
      <w:pPr/>
    </w:pPrDefault>
  </w:docDefaults>
  <w:style w:type="paragraph" w:default="1" w:styleId="style0">
    <w:name w:val="Normal"/>
    <w:next w:val="style2"/>
    <w:qFormat/>
    <w:uiPriority w:val="0"/>
    <w:pPr>
      <w:widowControl w:val="false"/>
      <w:jc w:val="both"/>
    </w:pPr>
    <w:rPr>
      <w:rFonts w:ascii="Calibri" w:cs="Times New Roman" w:eastAsia="宋体" w:hAnsi="Calibri"/>
      <w:kern w:val="2"/>
      <w:sz w:val="21"/>
      <w:szCs w:val="24"/>
      <w:lang w:val="en-US" w:bidi="ar-SA" w:eastAsia="zh-CN"/>
    </w:rPr>
  </w:style>
  <w:style w:type="paragraph" w:styleId="style2">
    <w:name w:val="heading 2"/>
    <w:basedOn w:val="style0"/>
    <w:next w:val="style0"/>
    <w:qFormat/>
    <w:uiPriority w:val="0"/>
    <w:pPr>
      <w:ind w:firstLine="643"/>
      <w:outlineLvl w:val="1"/>
    </w:pPr>
    <w:rPr>
      <w:rFonts w:cs="黑体" w:eastAsia="楷体"/>
      <w:bCs/>
      <w:szCs w:val="32"/>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30">
    <w:name w:val="annotation text"/>
    <w:basedOn w:val="style0"/>
    <w:next w:val="style30"/>
    <w:qFormat/>
    <w:uiPriority w:val="0"/>
    <w:pPr>
      <w:jc w:val="left"/>
    </w:pPr>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rPr>
  </w:style>
  <w:style w:type="paragraph" w:styleId="style31">
    <w:name w:val="header"/>
    <w:basedOn w:val="style0"/>
    <w:next w:val="style31"/>
    <w:qFormat/>
    <w:uiPriority w:val="0"/>
    <w:pPr>
      <w:pBdr>
        <w:left w:val="none" w:sz="0" w:space="4" w:color="auto"/>
        <w:right w:val="none" w:sz="0" w:space="4" w:color="auto"/>
        <w:top w:val="none" w:sz="0" w:space="1" w:color="auto"/>
        <w:bottom w:val="none" w:sz="0" w:space="1" w:color="auto"/>
      </w:pBdr>
      <w:tabs>
        <w:tab w:val="center" w:leader="none" w:pos="4153"/>
        <w:tab w:val="right" w:leader="none" w:pos="8306"/>
      </w:tabs>
      <w:snapToGrid w:val="false"/>
      <w:spacing w:lineRule="auto" w:line="240"/>
      <w:jc w:val="both"/>
      <w:outlineLvl w:val="9"/>
    </w:pPr>
    <w:rPr>
      <w:sz w:val="18"/>
    </w:rPr>
  </w:style>
  <w:style w:type="paragraph" w:styleId="style94">
    <w:name w:val="Normal (Web)"/>
    <w:basedOn w:val="style0"/>
    <w:next w:val="style94"/>
    <w:qFormat/>
    <w:uiPriority w:val="0"/>
    <w:pPr>
      <w:spacing w:before="100" w:beforeAutospacing="true" w:after="100" w:afterAutospacing="true"/>
      <w:ind w:left="0" w:right="0"/>
      <w:jc w:val="left"/>
    </w:pPr>
    <w:rPr>
      <w:kern w:val="0"/>
      <w:sz w:val="24"/>
      <w:lang w:val="en-US"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footer" Target="footer1.xml"/><Relationship Id="rId11" Type="http://schemas.openxmlformats.org/officeDocument/2006/relationships/customXml" Target="../customXml/item3.xml"/><Relationship Id="rId10" Type="http://schemas.openxmlformats.org/officeDocument/2006/relationships/customXml" Target="../customXml/item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
</file>

<file path=customXml/itemProps3.xml><?xml version="1.0" encoding="utf-8"?>
<ds:datastoreItem xmlns:ds="http://schemas.openxmlformats.org/officeDocument/2006/customXml" ds:itemID="{cc05d83b-03ac-4780-bcfa-c4bc6c204da8}">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Words>1223</Words>
  <Pages>1</Pages>
  <Characters>1311</Characters>
  <Application>WPS Office</Application>
  <DocSecurity>0</DocSecurity>
  <Paragraphs>53</Paragraphs>
  <ScaleCrop>false</ScaleCrop>
  <LinksUpToDate>false</LinksUpToDate>
  <CharactersWithSpaces>1319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2024-05-28T16:56:00Z</dcterms:created>
  <dc:creator>uos</dc:creator>
  <lastModifiedBy>吕 刚</lastModifiedBy>
  <lastPrinted>2025-12-30T01:31:00Z</lastPrinted>
  <dcterms:modified xsi:type="dcterms:W3CDTF">2026-01-04T09:43:38Z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14cc089012ac472fbfe4d256ccb20d29</vt:lpwstr>
  </property>
</Properties>
</file>