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黑体" w:hAnsi="黑体" w:eastAsia="黑体" w:cs="黑体"/>
          <w:spacing w:val="-10"/>
          <w:sz w:val="32"/>
          <w:szCs w:val="32"/>
          <w:lang w:eastAsia="zh-CN"/>
        </w:rPr>
      </w:pPr>
      <w:r>
        <w:rPr>
          <w:rFonts w:hint="eastAsia" w:ascii="黑体" w:hAnsi="黑体" w:eastAsia="黑体" w:cs="黑体"/>
          <w:spacing w:val="-10"/>
          <w:sz w:val="32"/>
          <w:szCs w:val="32"/>
        </w:rPr>
        <w:fldChar w:fldCharType="begin">
          <w:fldData xml:space="preserve">ZQBKAHoAdABYAFEAMQAwAEgATQBWADkAMwA5AFcAZAA3AGwAWgBqAEUAWQB2AEQANgBDAGsAaQBo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</w:fldData>
        </w:fldChar>
      </w:r>
      <w:r>
        <w:rPr>
          <w:rFonts w:hint="eastAsia" w:ascii="黑体" w:hAnsi="黑体" w:eastAsia="黑体" w:cs="黑体"/>
          <w:spacing w:val="-10"/>
          <w:sz w:val="32"/>
          <w:szCs w:val="32"/>
        </w:rPr>
        <w:instrText xml:space="preserve">ADDIN CNKISM.UserStyle</w:instrText>
      </w:r>
      <w:r>
        <w:rPr>
          <w:rFonts w:hint="eastAsia" w:ascii="黑体" w:hAnsi="黑体" w:eastAsia="黑体" w:cs="黑体"/>
          <w:spacing w:val="-10"/>
          <w:sz w:val="32"/>
          <w:szCs w:val="32"/>
        </w:rPr>
        <w:fldChar w:fldCharType="separate"/>
      </w:r>
      <w:r>
        <w:rPr>
          <w:rFonts w:hint="eastAsia" w:ascii="黑体" w:hAnsi="黑体" w:eastAsia="黑体" w:cs="黑体"/>
          <w:spacing w:val="-10"/>
          <w:sz w:val="32"/>
          <w:szCs w:val="32"/>
        </w:rPr>
        <w:fldChar w:fldCharType="end"/>
      </w:r>
      <w:r>
        <w:rPr>
          <w:rFonts w:hint="eastAsia" w:ascii="黑体" w:hAnsi="黑体" w:eastAsia="黑体" w:cs="黑体"/>
          <w:spacing w:val="-10"/>
          <w:sz w:val="32"/>
          <w:szCs w:val="32"/>
        </w:rPr>
        <w:t>附件</w:t>
      </w:r>
      <w:r>
        <w:rPr>
          <w:rFonts w:hint="eastAsia" w:ascii="黑体" w:hAnsi="黑体" w:eastAsia="黑体" w:cs="黑体"/>
          <w:spacing w:val="-10"/>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588" w:lineRule="exact"/>
        <w:textAlignment w:val="auto"/>
        <w:rPr>
          <w:rFonts w:hint="eastAsia" w:ascii="方正黑体_GBK" w:hAnsi="方正黑体_GBK" w:eastAsia="方正黑体_GBK" w:cs="方正黑体_GBK"/>
          <w:sz w:val="32"/>
          <w:szCs w:val="32"/>
        </w:rPr>
      </w:pPr>
    </w:p>
    <w:p>
      <w:pPr>
        <w:pStyle w:val="2"/>
        <w:keepNext w:val="0"/>
        <w:keepLines w:val="0"/>
        <w:pageBreakBefore w:val="0"/>
        <w:widowControl w:val="0"/>
        <w:kinsoku/>
        <w:wordWrap/>
        <w:overflowPunct/>
        <w:topLinePunct w:val="0"/>
        <w:autoSpaceDE/>
        <w:autoSpaceDN/>
        <w:bidi w:val="0"/>
        <w:adjustRightInd/>
        <w:snapToGrid/>
        <w:spacing w:after="120" w:line="588" w:lineRule="exact"/>
        <w:jc w:val="center"/>
        <w:textAlignment w:val="auto"/>
        <w:rPr>
          <w:rFonts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2025年度地区汇总内部控制报告</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仿宋_GB2312" w:eastAsia="仿宋_GB2312"/>
          <w:b w:val="0"/>
          <w:sz w:val="32"/>
          <w:szCs w:val="32"/>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仿宋_GB2312" w:eastAsia="仿宋_GB2312"/>
          <w:sz w:val="32"/>
          <w:szCs w:val="32"/>
          <w:lang w:eastAsia="zh-CN"/>
        </w:rPr>
      </w:pPr>
      <w:r>
        <w:rPr>
          <w:rFonts w:hint="eastAsia" w:ascii="仿宋_GB2312" w:eastAsia="仿宋_GB2312"/>
          <w:sz w:val="32"/>
          <w:szCs w:val="32"/>
          <w:lang w:eastAsia="zh-CN"/>
        </w:rPr>
        <w:tab/>
      </w:r>
      <w:r>
        <w:rPr>
          <w:rFonts w:hint="eastAsia" w:ascii="仿宋_GB2312" w:eastAsia="仿宋_GB2312"/>
          <w:sz w:val="32"/>
          <w:szCs w:val="32"/>
          <w:lang w:eastAsia="zh-CN"/>
        </w:rPr>
        <w:t>（</w:t>
      </w:r>
      <w:r>
        <w:rPr>
          <w:rFonts w:hint="eastAsia" w:ascii="仿宋_GB2312" w:eastAsia="仿宋_GB2312"/>
          <w:sz w:val="32"/>
          <w:szCs w:val="32"/>
        </w:rPr>
        <w:t>单位公章</w:t>
      </w:r>
      <w:r>
        <w:rPr>
          <w:rFonts w:hint="eastAsia" w:ascii="仿宋_GB2312" w:eastAsia="仿宋_GB2312"/>
          <w:sz w:val="32"/>
          <w:szCs w:val="32"/>
          <w:lang w:eastAsia="zh-CN"/>
        </w:rPr>
        <w:t>）</w:t>
      </w:r>
      <w:r>
        <w:rPr>
          <w:rFonts w:hint="eastAsia" w:ascii="仿宋_GB2312" w:eastAsia="仿宋_GB2312"/>
          <w:sz w:val="32"/>
          <w:szCs w:val="32"/>
          <w:lang w:eastAsia="zh-CN"/>
        </w:rPr>
        <w:tab/>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default" w:ascii="仿宋_GB2312" w:eastAsia="仿宋_GB2312"/>
          <w:sz w:val="32"/>
          <w:szCs w:val="32"/>
          <w:u w:val="single"/>
          <w:lang w:val="en-US" w:eastAsia="zh-CN"/>
        </w:rPr>
      </w:pPr>
      <w:r>
        <w:rPr>
          <w:rFonts w:hint="eastAsia" w:ascii="仿宋_GB2312" w:eastAsia="仿宋_GB2312"/>
          <w:sz w:val="32"/>
          <w:szCs w:val="32"/>
        </w:rPr>
        <w:t>地</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区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名 </w:t>
      </w:r>
      <w:r>
        <w:rPr>
          <w:rFonts w:hint="eastAsia" w:ascii="仿宋_GB2312" w:eastAsia="仿宋_GB2312"/>
          <w:sz w:val="32"/>
          <w:szCs w:val="32"/>
          <w:lang w:val="en-US" w:eastAsia="zh-CN"/>
        </w:rPr>
        <w:t xml:space="preserve"> </w:t>
      </w:r>
      <w:r>
        <w:rPr>
          <w:rFonts w:hint="eastAsia" w:ascii="仿宋_GB2312" w:eastAsia="仿宋_GB2312"/>
          <w:sz w:val="32"/>
          <w:szCs w:val="32"/>
        </w:rPr>
        <w:t>称</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ascii="仿宋_GB2312" w:eastAsia="仿宋_GB2312"/>
          <w:sz w:val="32"/>
          <w:szCs w:val="32"/>
          <w:u w:val="single"/>
        </w:rPr>
      </w:pPr>
      <w:r>
        <w:rPr>
          <w:rFonts w:hint="eastAsia" w:ascii="仿宋_GB2312" w:eastAsia="仿宋_GB2312"/>
          <w:sz w:val="32"/>
          <w:szCs w:val="32"/>
          <w:lang w:val="en-US" w:eastAsia="zh-CN"/>
        </w:rPr>
        <w:t>财政部门</w:t>
      </w:r>
      <w:r>
        <w:rPr>
          <w:rFonts w:hint="eastAsia" w:ascii="仿宋_GB2312" w:eastAsia="仿宋_GB2312"/>
          <w:sz w:val="32"/>
          <w:szCs w:val="32"/>
        </w:rPr>
        <w:t>负责人</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（签名或盖</w:t>
      </w:r>
      <w:r>
        <w:rPr>
          <w:rFonts w:hint="eastAsia" w:ascii="仿宋_GB2312" w:eastAsia="仿宋_GB2312"/>
          <w:sz w:val="32"/>
          <w:szCs w:val="32"/>
          <w:u w:val="single"/>
        </w:rPr>
        <w:t>章</w:t>
      </w:r>
      <w:r>
        <w:rPr>
          <w:rFonts w:hint="eastAsia" w:ascii="仿宋_GB2312" w:eastAsia="仿宋_GB2312"/>
          <w:sz w:val="32"/>
          <w:szCs w:val="32"/>
          <w:u w:val="single"/>
          <w:lang w:eastAsia="zh-CN"/>
        </w:rPr>
        <w:t>）</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ascii="仿宋_GB2312" w:eastAsia="仿宋_GB2312"/>
          <w:sz w:val="32"/>
          <w:szCs w:val="32"/>
        </w:rPr>
      </w:pPr>
      <w:r>
        <w:rPr>
          <w:rFonts w:hint="eastAsia" w:ascii="仿宋_GB2312" w:eastAsia="仿宋_GB2312"/>
          <w:sz w:val="32"/>
          <w:szCs w:val="32"/>
        </w:rPr>
        <w:t>分管</w:t>
      </w:r>
      <w:r>
        <w:rPr>
          <w:rFonts w:hint="eastAsia" w:ascii="仿宋_GB2312" w:eastAsia="仿宋_GB2312"/>
          <w:sz w:val="32"/>
          <w:szCs w:val="32"/>
          <w:lang w:val="en-US" w:eastAsia="zh-CN"/>
        </w:rPr>
        <w:t>会计管理机构</w:t>
      </w:r>
      <w:r>
        <w:rPr>
          <w:rFonts w:hint="eastAsia" w:ascii="仿宋_GB2312" w:eastAsia="仿宋_GB2312"/>
          <w:sz w:val="32"/>
          <w:szCs w:val="32"/>
        </w:rPr>
        <w:t>负责人</w:t>
      </w:r>
      <w:r>
        <w:rPr>
          <w:rFonts w:hint="eastAsia" w:ascii="仿宋_GB2312" w:eastAsia="仿宋_GB2312"/>
          <w:sz w:val="32"/>
          <w:szCs w:val="32"/>
          <w:lang w:eastAsia="zh-CN"/>
        </w:rPr>
        <w:t>：</w:t>
      </w:r>
      <w:r>
        <w:rPr>
          <w:rFonts w:hint="eastAsia" w:ascii="仿宋_GB2312" w:eastAsia="仿宋_GB2312"/>
          <w:sz w:val="32"/>
          <w:szCs w:val="32"/>
          <w:u w:val="single"/>
          <w:lang w:eastAsia="zh-CN"/>
        </w:rPr>
        <w:t>（签名或盖</w:t>
      </w:r>
      <w:r>
        <w:rPr>
          <w:rFonts w:hint="eastAsia" w:ascii="仿宋_GB2312" w:eastAsia="仿宋_GB2312"/>
          <w:sz w:val="32"/>
          <w:szCs w:val="32"/>
          <w:u w:val="single"/>
        </w:rPr>
        <w:t>章</w:t>
      </w:r>
      <w:r>
        <w:rPr>
          <w:rFonts w:hint="eastAsia" w:ascii="仿宋_GB2312" w:eastAsia="仿宋_GB2312"/>
          <w:sz w:val="32"/>
          <w:szCs w:val="32"/>
          <w:u w:val="single"/>
          <w:lang w:eastAsia="zh-CN"/>
        </w:rPr>
        <w:t>）</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会计管理机构</w:t>
      </w:r>
      <w:r>
        <w:rPr>
          <w:rFonts w:hint="eastAsia" w:ascii="仿宋_GB2312" w:eastAsia="仿宋_GB2312"/>
          <w:sz w:val="32"/>
          <w:szCs w:val="32"/>
        </w:rPr>
        <w:t>负责人</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（签名或盖</w:t>
      </w:r>
      <w:r>
        <w:rPr>
          <w:rFonts w:hint="eastAsia" w:ascii="仿宋_GB2312" w:eastAsia="仿宋_GB2312"/>
          <w:sz w:val="32"/>
          <w:szCs w:val="32"/>
          <w:u w:val="single"/>
        </w:rPr>
        <w:t>章</w:t>
      </w:r>
      <w:r>
        <w:rPr>
          <w:rFonts w:hint="eastAsia" w:ascii="仿宋_GB2312" w:eastAsia="仿宋_GB2312"/>
          <w:sz w:val="32"/>
          <w:szCs w:val="32"/>
          <w:u w:val="single"/>
          <w:lang w:eastAsia="zh-CN"/>
        </w:rPr>
        <w:t>）</w:t>
      </w:r>
      <w:r>
        <w:rPr>
          <w:rFonts w:hint="eastAsia" w:ascii="仿宋_GB2312" w:eastAsia="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ascii="仿宋_GB2312" w:eastAsia="仿宋_GB2312"/>
          <w:sz w:val="32"/>
          <w:szCs w:val="32"/>
          <w:u w:val="single"/>
        </w:rPr>
      </w:pPr>
      <w:r>
        <w:rPr>
          <w:rFonts w:hint="eastAsia" w:ascii="仿宋_GB2312" w:eastAsia="仿宋_GB2312"/>
          <w:sz w:val="32"/>
          <w:szCs w:val="32"/>
        </w:rPr>
        <w:t xml:space="preserve">填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表  </w:t>
      </w:r>
      <w:r>
        <w:rPr>
          <w:rFonts w:hint="eastAsia" w:ascii="仿宋_GB2312" w:eastAsia="仿宋_GB2312"/>
          <w:sz w:val="32"/>
          <w:szCs w:val="32"/>
          <w:lang w:val="en-US" w:eastAsia="zh-CN"/>
        </w:rPr>
        <w:t xml:space="preserve">  </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（签名或盖</w:t>
      </w:r>
      <w:r>
        <w:rPr>
          <w:rFonts w:hint="eastAsia" w:ascii="仿宋_GB2312" w:eastAsia="仿宋_GB2312"/>
          <w:sz w:val="32"/>
          <w:szCs w:val="32"/>
          <w:u w:val="single"/>
        </w:rPr>
        <w:t>章</w:t>
      </w:r>
      <w:r>
        <w:rPr>
          <w:rFonts w:hint="eastAsia" w:ascii="仿宋_GB2312" w:eastAsia="仿宋_GB2312"/>
          <w:sz w:val="32"/>
          <w:szCs w:val="32"/>
          <w:u w:val="single"/>
          <w:lang w:eastAsia="zh-CN"/>
        </w:rPr>
        <w:t>）</w:t>
      </w:r>
      <w:r>
        <w:rPr>
          <w:rFonts w:hint="eastAsia" w:ascii="仿宋_GB2312" w:eastAsia="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eastAsia" w:ascii="仿宋_GB2312" w:eastAsia="仿宋_GB2312"/>
          <w:sz w:val="32"/>
          <w:szCs w:val="32"/>
          <w:u w:val="single"/>
          <w:lang w:val="en-US" w:eastAsia="zh-CN"/>
        </w:rPr>
      </w:pPr>
      <w:r>
        <w:rPr>
          <w:rFonts w:hint="eastAsia" w:ascii="仿宋_GB2312" w:eastAsia="仿宋_GB2312"/>
          <w:sz w:val="32"/>
          <w:szCs w:val="32"/>
        </w:rPr>
        <w:t>填</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表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部 </w:t>
      </w:r>
      <w:r>
        <w:rPr>
          <w:rFonts w:hint="eastAsia" w:ascii="仿宋_GB2312" w:eastAsia="仿宋_GB2312"/>
          <w:sz w:val="32"/>
          <w:szCs w:val="32"/>
          <w:lang w:val="en-US" w:eastAsia="zh-CN"/>
        </w:rPr>
        <w:t xml:space="preserve"> </w:t>
      </w:r>
      <w:r>
        <w:rPr>
          <w:rFonts w:hint="eastAsia" w:ascii="仿宋_GB2312" w:eastAsia="仿宋_GB2312"/>
          <w:sz w:val="32"/>
          <w:szCs w:val="32"/>
        </w:rPr>
        <w:t>门</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eastAsia" w:ascii="仿宋_GB2312" w:eastAsia="仿宋_GB2312"/>
          <w:sz w:val="32"/>
          <w:szCs w:val="32"/>
          <w:u w:val="single"/>
          <w:lang w:val="en-US" w:eastAsia="zh-CN"/>
        </w:rPr>
      </w:pPr>
      <w:r>
        <w:rPr>
          <w:rFonts w:hint="eastAsia" w:ascii="仿宋_GB2312" w:eastAsia="仿宋_GB2312"/>
          <w:sz w:val="32"/>
          <w:szCs w:val="32"/>
        </w:rPr>
        <w:t xml:space="preserve">电 </w:t>
      </w:r>
      <w:r>
        <w:rPr>
          <w:rFonts w:hint="eastAsia" w:ascii="仿宋_GB2312" w:eastAsia="仿宋_GB2312"/>
          <w:sz w:val="32"/>
          <w:szCs w:val="32"/>
          <w:lang w:val="en-US" w:eastAsia="zh-CN"/>
        </w:rPr>
        <w:t xml:space="preserve"> </w:t>
      </w:r>
      <w:r>
        <w:rPr>
          <w:rFonts w:hint="eastAsia" w:ascii="仿宋_GB2312" w:eastAsia="仿宋_GB2312"/>
          <w:sz w:val="32"/>
          <w:szCs w:val="32"/>
        </w:rPr>
        <w:t>话</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号</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码</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eastAsia" w:ascii="仿宋_GB2312" w:eastAsia="仿宋_GB2312"/>
          <w:sz w:val="32"/>
          <w:szCs w:val="32"/>
          <w:u w:val="single"/>
          <w:lang w:val="en-US" w:eastAsia="zh-CN"/>
        </w:rPr>
      </w:pPr>
      <w:r>
        <w:rPr>
          <w:rFonts w:hint="eastAsia" w:ascii="仿宋_GB2312" w:eastAsia="仿宋_GB2312"/>
          <w:sz w:val="32"/>
          <w:szCs w:val="32"/>
        </w:rPr>
        <w:t xml:space="preserve">单 </w:t>
      </w:r>
      <w:r>
        <w:rPr>
          <w:rFonts w:hint="eastAsia" w:ascii="仿宋_GB2312" w:eastAsia="仿宋_GB2312"/>
          <w:sz w:val="32"/>
          <w:szCs w:val="32"/>
          <w:lang w:val="en-US" w:eastAsia="zh-CN"/>
        </w:rPr>
        <w:t xml:space="preserve"> </w:t>
      </w:r>
      <w:r>
        <w:rPr>
          <w:rFonts w:hint="eastAsia" w:ascii="仿宋_GB2312" w:eastAsia="仿宋_GB2312"/>
          <w:sz w:val="32"/>
          <w:szCs w:val="32"/>
        </w:rPr>
        <w:t>位</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地</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址</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eastAsia" w:ascii="仿宋_GB2312" w:eastAsia="仿宋_GB2312"/>
          <w:b/>
          <w:sz w:val="32"/>
          <w:szCs w:val="32"/>
          <w:u w:val="single"/>
          <w:lang w:val="en-US" w:eastAsia="zh-CN"/>
        </w:rPr>
      </w:pPr>
      <w:r>
        <w:rPr>
          <w:rFonts w:hint="eastAsia" w:ascii="仿宋_GB2312" w:eastAsia="仿宋_GB2312"/>
          <w:sz w:val="32"/>
          <w:szCs w:val="32"/>
        </w:rPr>
        <w:t xml:space="preserve">邮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政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编 </w:t>
      </w:r>
      <w:r>
        <w:rPr>
          <w:rFonts w:hint="eastAsia" w:ascii="仿宋_GB2312" w:eastAsia="仿宋_GB2312"/>
          <w:sz w:val="32"/>
          <w:szCs w:val="32"/>
          <w:lang w:val="en-US" w:eastAsia="zh-CN"/>
        </w:rPr>
        <w:t xml:space="preserve"> </w:t>
      </w:r>
      <w:r>
        <w:rPr>
          <w:rFonts w:hint="eastAsia" w:ascii="仿宋_GB2312" w:eastAsia="仿宋_GB2312"/>
          <w:sz w:val="32"/>
          <w:szCs w:val="32"/>
        </w:rPr>
        <w:t>码</w:t>
      </w:r>
      <w:r>
        <w:rPr>
          <w:rFonts w:hint="eastAsia" w:ascii="仿宋_GB2312" w:eastAsia="仿宋_GB2312"/>
          <w:sz w:val="32"/>
          <w:szCs w:val="32"/>
          <w:lang w:eastAsia="zh-CN"/>
        </w:rPr>
        <w:t>：</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88" w:lineRule="exact"/>
        <w:ind w:left="1259" w:firstLine="0"/>
        <w:jc w:val="left"/>
        <w:textAlignment w:val="auto"/>
        <w:rPr>
          <w:rFonts w:hint="eastAsia" w:ascii="仿宋_GB2312" w:eastAsia="仿宋_GB2312"/>
          <w:sz w:val="32"/>
          <w:szCs w:val="32"/>
          <w:u w:val="single"/>
          <w:lang w:val="en-US" w:eastAsia="zh-CN"/>
        </w:rPr>
      </w:pPr>
      <w:r>
        <w:rPr>
          <w:rFonts w:hint="eastAsia" w:ascii="仿宋_GB2312" w:eastAsia="仿宋_GB2312"/>
          <w:sz w:val="32"/>
          <w:szCs w:val="32"/>
        </w:rPr>
        <w:t xml:space="preserve">报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送 </w:t>
      </w:r>
      <w:r>
        <w:rPr>
          <w:rFonts w:hint="eastAsia" w:ascii="仿宋_GB2312" w:eastAsia="仿宋_GB2312"/>
          <w:sz w:val="32"/>
          <w:szCs w:val="32"/>
          <w:lang w:val="en-US" w:eastAsia="zh-CN"/>
        </w:rPr>
        <w:t xml:space="preserve"> </w:t>
      </w:r>
      <w:r>
        <w:rPr>
          <w:rFonts w:hint="eastAsia" w:ascii="仿宋_GB2312" w:eastAsia="仿宋_GB2312"/>
          <w:sz w:val="32"/>
          <w:szCs w:val="32"/>
        </w:rPr>
        <w:t>日</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期</w:t>
      </w:r>
      <w:r>
        <w:rPr>
          <w:rFonts w:hint="eastAsia" w:ascii="仿宋_GB2312" w:eastAsia="仿宋_GB2312"/>
          <w:sz w:val="32"/>
          <w:szCs w:val="32"/>
          <w:lang w:eastAsia="zh-CN"/>
        </w:rPr>
        <w:t>：</w:t>
      </w:r>
      <w:r>
        <w:rPr>
          <w:rFonts w:hint="eastAsia" w:ascii="仿宋_GB2312" w:eastAsia="仿宋_GB2312"/>
          <w:sz w:val="32"/>
          <w:szCs w:val="32"/>
          <w:u w:val="single"/>
        </w:rPr>
        <w:t xml:space="preserve">     年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月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日</w:t>
      </w:r>
      <w:r>
        <w:rPr>
          <w:rFonts w:hint="eastAsia" w:ascii="仿宋_GB2312" w:eastAsia="仿宋_GB2312"/>
          <w:sz w:val="32"/>
          <w:szCs w:val="32"/>
          <w:u w:val="singl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588" w:lineRule="exact"/>
        <w:textAlignment w:val="auto"/>
      </w:pPr>
    </w:p>
    <w:tbl>
      <w:tblPr>
        <w:tblStyle w:val="6"/>
        <w:tblpPr w:leftFromText="180" w:rightFromText="180" w:vertAnchor="text" w:horzAnchor="page" w:tblpX="1525" w:tblpY="493"/>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0" w:author="文印室:文印室套红" w:date="2026-02-13T11:56:26Z">
          <w:tblPr>
            <w:tblStyle w:val="6"/>
            <w:tblpPr w:leftFromText="180" w:rightFromText="180" w:vertAnchor="text" w:horzAnchor="page" w:tblpX="1525" w:tblpY="493"/>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700"/>
        <w:gridCol w:w="7371"/>
        <w:tblGridChange w:id="1">
          <w:tblGrid>
            <w:gridCol w:w="1725"/>
            <w:gridCol w:w="7494"/>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 w:author="文印室:文印室套红" w:date="2026-02-13T11:56: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2" w:hRule="atLeast"/>
          <w:jc w:val="center"/>
        </w:trPr>
        <w:tc>
          <w:tcPr>
            <w:tcW w:w="1700" w:type="dxa"/>
            <w:noWrap w:val="0"/>
            <w:vAlign w:val="center"/>
            <w:tcPrChange w:id="3" w:author="文印室:文印室套红" w:date="2026-02-13T11:56:26Z">
              <w:tcPr>
                <w:tcW w:w="1725" w:type="dxa"/>
                <w:noWrap w:val="0"/>
                <w:vAlign w:val="center"/>
              </w:tcPr>
            </w:tcPrChange>
          </w:tcPr>
          <w:p>
            <w:pPr>
              <w:widowControl/>
              <w:autoSpaceDE w:val="0"/>
              <w:autoSpaceDN w:val="0"/>
              <w:spacing w:line="240" w:lineRule="auto"/>
              <w:jc w:val="left"/>
              <w:textAlignment w:val="baseline"/>
              <w:rPr>
                <w:rFonts w:hint="eastAsia" w:asciiTheme="minorEastAsia" w:hAnsiTheme="minorEastAsia" w:eastAsiaTheme="minorEastAsia" w:cstheme="minorEastAsia"/>
                <w:sz w:val="24"/>
                <w:rPrChange w:id="4" w:author="文印室:文印室套红" w:date="2026-02-13T11:56:28Z">
                  <w:rPr>
                    <w:rFonts w:hint="eastAsia" w:ascii="仿宋_GB2312" w:hAnsi="Times New Roman" w:eastAsia="仿宋_GB2312"/>
                    <w:sz w:val="24"/>
                  </w:rPr>
                </w:rPrChange>
              </w:rPr>
            </w:pPr>
            <w:r>
              <w:rPr>
                <w:rFonts w:hint="eastAsia" w:asciiTheme="minorEastAsia" w:hAnsiTheme="minorEastAsia" w:eastAsiaTheme="minorEastAsia" w:cstheme="minorEastAsia"/>
                <w:sz w:val="24"/>
                <w:rPrChange w:id="5" w:author="文印室:文印室套红" w:date="2026-02-13T11:56:28Z">
                  <w:rPr>
                    <w:rFonts w:hint="eastAsia" w:ascii="仿宋_GB2312" w:hAnsi="Times New Roman" w:eastAsia="仿宋_GB2312"/>
                    <w:sz w:val="24"/>
                  </w:rPr>
                </w:rPrChange>
              </w:rPr>
              <w:t>汇总的单位数</w:t>
            </w:r>
          </w:p>
        </w:tc>
        <w:tc>
          <w:tcPr>
            <w:tcW w:w="7371" w:type="dxa"/>
            <w:noWrap w:val="0"/>
            <w:vAlign w:val="center"/>
            <w:tcPrChange w:id="6" w:author="文印室:文印室套红" w:date="2026-02-13T11:56:26Z">
              <w:tcPr>
                <w:tcW w:w="7494" w:type="dxa"/>
                <w:noWrap w:val="0"/>
                <w:vAlign w:val="center"/>
              </w:tcPr>
            </w:tcPrChange>
          </w:tcPr>
          <w:p>
            <w:pPr>
              <w:widowControl/>
              <w:autoSpaceDE w:val="0"/>
              <w:autoSpaceDN w:val="0"/>
              <w:spacing w:line="240" w:lineRule="auto"/>
              <w:jc w:val="left"/>
              <w:textAlignment w:val="baseline"/>
              <w:rPr>
                <w:rFonts w:hint="eastAsia" w:asciiTheme="minorEastAsia" w:hAnsiTheme="minorEastAsia" w:eastAsiaTheme="minorEastAsia" w:cstheme="minorEastAsia"/>
                <w:sz w:val="24"/>
                <w:rPrChange w:id="7" w:author="文印室:文印室套红" w:date="2026-02-13T11:56:28Z">
                  <w:rPr>
                    <w:rFonts w:hint="eastAsia" w:ascii="仿宋_GB2312" w:hAnsi="Calibri" w:eastAsia="仿宋_GB2312"/>
                    <w:sz w:val="24"/>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 w:author="文印室:文印室套红" w:date="2026-02-13T11:56:2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57" w:hRule="atLeast"/>
          <w:jc w:val="center"/>
        </w:trPr>
        <w:tc>
          <w:tcPr>
            <w:tcW w:w="1700" w:type="dxa"/>
            <w:noWrap w:val="0"/>
            <w:vAlign w:val="center"/>
            <w:tcPrChange w:id="9" w:author="文印室:文印室套红" w:date="2026-02-13T11:56:26Z">
              <w:tcPr>
                <w:tcW w:w="1725" w:type="dxa"/>
                <w:noWrap w:val="0"/>
                <w:vAlign w:val="center"/>
              </w:tcPr>
            </w:tcPrChange>
          </w:tcPr>
          <w:p>
            <w:pPr>
              <w:widowControl/>
              <w:autoSpaceDE w:val="0"/>
              <w:autoSpaceDN w:val="0"/>
              <w:spacing w:line="240" w:lineRule="auto"/>
              <w:jc w:val="left"/>
              <w:textAlignment w:val="baseline"/>
              <w:rPr>
                <w:rFonts w:hint="eastAsia" w:asciiTheme="minorEastAsia" w:hAnsiTheme="minorEastAsia" w:eastAsiaTheme="minorEastAsia" w:cstheme="minorEastAsia"/>
                <w:sz w:val="24"/>
                <w:rPrChange w:id="10" w:author="文印室:文印室套红" w:date="2026-02-13T11:56:28Z">
                  <w:rPr>
                    <w:rFonts w:hint="eastAsia" w:ascii="仿宋_GB2312" w:hAnsi="Times New Roman" w:eastAsia="仿宋_GB2312"/>
                    <w:sz w:val="24"/>
                  </w:rPr>
                </w:rPrChange>
              </w:rPr>
            </w:pPr>
            <w:r>
              <w:rPr>
                <w:rFonts w:hint="eastAsia" w:asciiTheme="minorEastAsia" w:hAnsiTheme="minorEastAsia" w:eastAsiaTheme="minorEastAsia" w:cstheme="minorEastAsia"/>
                <w:sz w:val="24"/>
                <w:rPrChange w:id="11" w:author="文印室:文印室套红" w:date="2026-02-13T11:56:28Z">
                  <w:rPr>
                    <w:rFonts w:hint="eastAsia" w:ascii="仿宋_GB2312" w:hAnsi="Times New Roman" w:eastAsia="仿宋_GB2312"/>
                    <w:sz w:val="24"/>
                  </w:rPr>
                </w:rPrChange>
              </w:rPr>
              <w:t>预算级次</w:t>
            </w:r>
          </w:p>
        </w:tc>
        <w:tc>
          <w:tcPr>
            <w:tcW w:w="7371" w:type="dxa"/>
            <w:noWrap w:val="0"/>
            <w:vAlign w:val="center"/>
            <w:tcPrChange w:id="12" w:author="文印室:文印室套红" w:date="2026-02-13T11:56:26Z">
              <w:tcPr>
                <w:tcW w:w="7494" w:type="dxa"/>
                <w:noWrap w:val="0"/>
                <w:vAlign w:val="center"/>
              </w:tcPr>
            </w:tcPrChange>
          </w:tcPr>
          <w:p>
            <w:pPr>
              <w:widowControl/>
              <w:autoSpaceDE w:val="0"/>
              <w:autoSpaceDN w:val="0"/>
              <w:jc w:val="left"/>
              <w:textAlignment w:val="baseline"/>
              <w:rPr>
                <w:rFonts w:hint="eastAsia" w:asciiTheme="minorEastAsia" w:hAnsiTheme="minorEastAsia" w:eastAsiaTheme="minorEastAsia" w:cstheme="minorEastAsia"/>
                <w:sz w:val="24"/>
                <w:rPrChange w:id="13" w:author="文印室:文印室套红" w:date="2026-02-13T11:56:28Z">
                  <w:rPr>
                    <w:rFonts w:hint="eastAsia" w:ascii="仿宋_GB2312" w:hAnsi="Calibri" w:eastAsia="仿宋_GB2312" w:cs="Times New Roman"/>
                    <w:sz w:val="24"/>
                  </w:rPr>
                </w:rPrChange>
              </w:rPr>
            </w:pPr>
            <w:r>
              <w:rPr>
                <w:rFonts w:hint="eastAsia" w:asciiTheme="minorEastAsia" w:hAnsiTheme="minorEastAsia" w:eastAsiaTheme="minorEastAsia" w:cstheme="minorEastAsia"/>
                <w:sz w:val="24"/>
                <w:lang w:eastAsia="zh-CN"/>
                <w:rPrChange w:id="14" w:author="文印室:文印室套红" w:date="2026-02-13T11:56:28Z">
                  <w:rPr>
                    <w:rFonts w:hint="eastAsia" w:ascii="仿宋_GB2312" w:eastAsia="仿宋_GB2312" w:cs="Times New Roman"/>
                    <w:sz w:val="24"/>
                    <w:lang w:eastAsia="zh-CN"/>
                  </w:rPr>
                </w:rPrChange>
              </w:rPr>
              <w:t>（</w:t>
            </w:r>
            <w:r>
              <w:rPr>
                <w:rFonts w:hint="eastAsia" w:asciiTheme="minorEastAsia" w:hAnsiTheme="minorEastAsia" w:eastAsiaTheme="minorEastAsia" w:cstheme="minorEastAsia"/>
                <w:sz w:val="24"/>
                <w:rPrChange w:id="15" w:author="文印室:文印室套红" w:date="2026-02-13T11:56:28Z">
                  <w:rPr>
                    <w:rFonts w:hint="eastAsia" w:ascii="仿宋_GB2312" w:hAnsi="Calibri" w:eastAsia="仿宋_GB2312" w:cs="Times New Roman"/>
                    <w:sz w:val="24"/>
                  </w:rPr>
                </w:rPrChange>
              </w:rPr>
              <w:t>10.中央级 20.省级 30.地</w:t>
            </w:r>
            <w:r>
              <w:rPr>
                <w:rFonts w:hint="eastAsia" w:asciiTheme="minorEastAsia" w:hAnsiTheme="minorEastAsia" w:eastAsiaTheme="minorEastAsia" w:cstheme="minorEastAsia"/>
                <w:sz w:val="24"/>
                <w:lang w:eastAsia="zh-CN"/>
                <w:rPrChange w:id="16" w:author="文印室:文印室套红" w:date="2026-02-13T11:56:28Z">
                  <w:rPr>
                    <w:rFonts w:hint="eastAsia" w:ascii="仿宋_GB2312" w:eastAsia="仿宋_GB2312" w:cs="Times New Roman"/>
                    <w:sz w:val="24"/>
                    <w:lang w:eastAsia="zh-CN"/>
                  </w:rPr>
                </w:rPrChange>
              </w:rPr>
              <w:t>（</w:t>
            </w:r>
            <w:r>
              <w:rPr>
                <w:rFonts w:hint="eastAsia" w:asciiTheme="minorEastAsia" w:hAnsiTheme="minorEastAsia" w:eastAsiaTheme="minorEastAsia" w:cstheme="minorEastAsia"/>
                <w:sz w:val="24"/>
                <w:rPrChange w:id="17" w:author="文印室:文印室套红" w:date="2026-02-13T11:56:28Z">
                  <w:rPr>
                    <w:rFonts w:hint="eastAsia" w:ascii="仿宋_GB2312" w:hAnsi="Calibri" w:eastAsia="仿宋_GB2312" w:cs="Times New Roman"/>
                    <w:sz w:val="24"/>
                  </w:rPr>
                </w:rPrChange>
              </w:rPr>
              <w:t>市</w:t>
            </w:r>
            <w:r>
              <w:rPr>
                <w:rFonts w:hint="eastAsia" w:asciiTheme="minorEastAsia" w:hAnsiTheme="minorEastAsia" w:eastAsiaTheme="minorEastAsia" w:cstheme="minorEastAsia"/>
                <w:sz w:val="24"/>
                <w:lang w:eastAsia="zh-CN"/>
                <w:rPrChange w:id="18" w:author="文印室:文印室套红" w:date="2026-02-13T11:56:28Z">
                  <w:rPr>
                    <w:rFonts w:hint="eastAsia" w:ascii="仿宋_GB2312" w:eastAsia="仿宋_GB2312" w:cs="Times New Roman"/>
                    <w:sz w:val="24"/>
                    <w:lang w:eastAsia="zh-CN"/>
                  </w:rPr>
                </w:rPrChange>
              </w:rPr>
              <w:t>）</w:t>
            </w:r>
            <w:r>
              <w:rPr>
                <w:rFonts w:hint="eastAsia" w:asciiTheme="minorEastAsia" w:hAnsiTheme="minorEastAsia" w:eastAsiaTheme="minorEastAsia" w:cstheme="minorEastAsia"/>
                <w:sz w:val="24"/>
                <w:rPrChange w:id="19" w:author="文印室:文印室套红" w:date="2026-02-13T11:56:28Z">
                  <w:rPr>
                    <w:rFonts w:hint="eastAsia" w:ascii="仿宋_GB2312" w:hAnsi="Calibri" w:eastAsia="仿宋_GB2312" w:cs="Times New Roman"/>
                    <w:sz w:val="24"/>
                  </w:rPr>
                </w:rPrChange>
              </w:rPr>
              <w:t>级 40.县级 50.乡镇级 90.非预算单位</w:t>
            </w:r>
            <w:r>
              <w:rPr>
                <w:rFonts w:hint="eastAsia" w:asciiTheme="minorEastAsia" w:hAnsiTheme="minorEastAsia" w:eastAsiaTheme="minorEastAsia" w:cstheme="minorEastAsia"/>
                <w:sz w:val="24"/>
                <w:lang w:eastAsia="zh-CN"/>
                <w:rPrChange w:id="20" w:author="文印室:文印室套红" w:date="2026-02-13T11:56:28Z">
                  <w:rPr>
                    <w:rFonts w:hint="eastAsia" w:ascii="仿宋_GB2312" w:eastAsia="仿宋_GB2312" w:cs="Times New Roman"/>
                    <w:sz w:val="24"/>
                    <w:lang w:eastAsia="zh-CN"/>
                  </w:rPr>
                </w:rPrChange>
              </w:rPr>
              <w:t>）</w:t>
            </w:r>
          </w:p>
        </w:tc>
      </w:tr>
    </w:tbl>
    <w:p>
      <w:pPr>
        <w:spacing w:line="360" w:lineRule="auto"/>
        <w:ind w:left="1260" w:firstLine="420"/>
        <w:jc w:val="center"/>
        <w:rPr>
          <w:del w:id="21" w:author="greatwall" w:date="2026-02-25T10:34:29Z"/>
          <w:rFonts w:hint="eastAsia" w:ascii="仿宋_GB2312" w:eastAsia="仿宋_GB2312"/>
          <w:sz w:val="32"/>
          <w:szCs w:val="32"/>
          <w:u w:val="single"/>
        </w:rPr>
      </w:pPr>
      <w:bookmarkStart w:id="0" w:name="_GoBack"/>
      <w:bookmarkEnd w:id="0"/>
    </w:p>
    <w:p>
      <w:pPr>
        <w:spacing w:line="560" w:lineRule="exact"/>
        <w:jc w:val="both"/>
        <w:outlineLvl w:val="0"/>
        <w:rPr>
          <w:rFonts w:hint="eastAsia" w:ascii="仿宋_GB2312" w:hAnsi="仿宋_GB2312" w:eastAsia="仿宋_GB2312" w:cs="仿宋_GB2312"/>
          <w:b/>
          <w:sz w:val="28"/>
          <w:szCs w:val="28"/>
        </w:rPr>
        <w:pPrChange w:id="22" w:author="greatwall" w:date="2026-02-25T10:34:29Z">
          <w:pPr>
            <w:spacing w:line="560" w:lineRule="exact"/>
            <w:jc w:val="center"/>
            <w:outlineLvl w:val="0"/>
          </w:pPr>
        </w:pPrChange>
      </w:pPr>
      <w:r>
        <w:rPr>
          <w:rFonts w:hint="eastAsia" w:ascii="仿宋_GB2312" w:hAnsi="仿宋_GB2312" w:eastAsia="仿宋_GB2312" w:cs="仿宋_GB2312"/>
          <w:b/>
          <w:sz w:val="28"/>
          <w:szCs w:val="28"/>
        </w:rPr>
        <w:br w:type="page"/>
      </w:r>
    </w:p>
    <w:p>
      <w:pPr>
        <w:spacing w:beforeLines="0" w:afterLines="0" w:line="588" w:lineRule="exact"/>
        <w:jc w:val="center"/>
        <w:outlineLvl w:val="0"/>
        <w:rPr>
          <w:rFonts w:hint="eastAsia" w:ascii="黑体" w:eastAsia="黑体" w:cs="方正小标宋简体"/>
          <w:color w:val="000000"/>
          <w:spacing w:val="-10"/>
          <w:sz w:val="36"/>
          <w:szCs w:val="36"/>
        </w:rPr>
      </w:pPr>
    </w:p>
    <w:p>
      <w:pPr>
        <w:spacing w:beforeLines="0" w:afterLines="0" w:line="588" w:lineRule="exact"/>
        <w:jc w:val="center"/>
        <w:outlineLvl w:val="0"/>
        <w:rPr>
          <w:rFonts w:hint="eastAsia" w:ascii="方正小标宋简体" w:hAnsi="方正小标宋简体" w:eastAsia="方正小标宋简体" w:cs="方正小标宋简体"/>
          <w:color w:val="000000"/>
          <w:spacing w:val="-10"/>
          <w:sz w:val="44"/>
          <w:szCs w:val="44"/>
          <w:rPrChange w:id="23" w:author="文印室:文印室套红" w:date="2026-02-13T11:56:33Z">
            <w:rPr>
              <w:rFonts w:hint="eastAsia" w:ascii="黑体" w:eastAsia="黑体"/>
              <w:color w:val="000000"/>
              <w:spacing w:val="-10"/>
              <w:sz w:val="36"/>
              <w:szCs w:val="36"/>
            </w:rPr>
          </w:rPrChange>
        </w:rPr>
      </w:pPr>
      <w:r>
        <w:rPr>
          <w:rFonts w:hint="eastAsia" w:ascii="方正小标宋简体" w:hAnsi="方正小标宋简体" w:eastAsia="方正小标宋简体" w:cs="方正小标宋简体"/>
          <w:color w:val="000000"/>
          <w:spacing w:val="-10"/>
          <w:sz w:val="44"/>
          <w:szCs w:val="44"/>
          <w:rPrChange w:id="24" w:author="文印室:文印室套红" w:date="2026-02-13T11:56:33Z">
            <w:rPr>
              <w:rFonts w:hint="eastAsia" w:ascii="黑体" w:eastAsia="黑体" w:cs="方正小标宋简体"/>
              <w:color w:val="000000"/>
              <w:spacing w:val="-10"/>
              <w:sz w:val="36"/>
              <w:szCs w:val="36"/>
            </w:rPr>
          </w:rPrChange>
        </w:rPr>
        <w:t>填 报 须 知</w:t>
      </w:r>
    </w:p>
    <w:p>
      <w:pPr>
        <w:keepNext w:val="0"/>
        <w:keepLines w:val="0"/>
        <w:pageBreakBefore w:val="0"/>
        <w:widowControl w:val="0"/>
        <w:kinsoku/>
        <w:wordWrap/>
        <w:overflowPunct/>
        <w:topLinePunct w:val="0"/>
        <w:autoSpaceDE/>
        <w:autoSpaceDN/>
        <w:bidi w:val="0"/>
        <w:adjustRightInd/>
        <w:snapToGrid/>
        <w:spacing w:beforeLines="0" w:afterLines="0" w:line="588" w:lineRule="exact"/>
        <w:ind w:firstLine="576" w:firstLineChars="200"/>
        <w:textAlignment w:val="auto"/>
        <w:rPr>
          <w:rFonts w:hint="eastAsia" w:ascii="仿宋_GB2312" w:hAnsi="仿宋_GB2312" w:eastAsia="仿宋_GB2312" w:cs="仿宋_GB2312"/>
          <w:color w:val="000000"/>
          <w:spacing w:val="4"/>
          <w:sz w:val="28"/>
          <w:szCs w:val="28"/>
        </w:rPr>
      </w:pPr>
    </w:p>
    <w:p>
      <w:pPr>
        <w:keepNext w:val="0"/>
        <w:keepLines w:val="0"/>
        <w:pageBreakBefore w:val="0"/>
        <w:widowControl w:val="0"/>
        <w:kinsoku/>
        <w:wordWrap/>
        <w:overflowPunct/>
        <w:topLinePunct w:val="0"/>
        <w:autoSpaceDE/>
        <w:autoSpaceDN/>
        <w:bidi w:val="0"/>
        <w:adjustRightInd/>
        <w:snapToGrid/>
        <w:spacing w:beforeLines="0" w:afterLines="0" w:line="588" w:lineRule="exact"/>
        <w:ind w:firstLine="576" w:firstLineChars="200"/>
        <w:textAlignment w:val="auto"/>
        <w:rPr>
          <w:rFonts w:hint="default" w:ascii="Times New Roman" w:hAnsi="Times New Roman" w:eastAsia="仿宋_GB2312" w:cs="Times New Roman"/>
          <w:color w:val="000000"/>
          <w:spacing w:val="4"/>
          <w:sz w:val="28"/>
          <w:szCs w:val="28"/>
          <w:rPrChange w:id="25" w:author="文印室:文印室套红" w:date="2026-02-13T11:56:37Z">
            <w:rPr>
              <w:rFonts w:hint="eastAsia" w:ascii="仿宋_GB2312" w:hAnsi="仿宋_GB2312" w:eastAsia="仿宋_GB2312" w:cs="仿宋_GB2312"/>
              <w:color w:val="000000"/>
              <w:spacing w:val="4"/>
              <w:sz w:val="28"/>
              <w:szCs w:val="28"/>
            </w:rPr>
          </w:rPrChange>
        </w:rPr>
      </w:pPr>
      <w:r>
        <w:rPr>
          <w:rFonts w:hint="default" w:ascii="Times New Roman" w:hAnsi="Times New Roman" w:eastAsia="仿宋_GB2312" w:cs="Times New Roman"/>
          <w:color w:val="000000"/>
          <w:spacing w:val="4"/>
          <w:sz w:val="28"/>
          <w:szCs w:val="28"/>
          <w:lang w:val="en-US" w:eastAsia="zh-CN"/>
          <w:rPrChange w:id="26" w:author="文印室:文印室套红" w:date="2026-02-13T11:56:37Z">
            <w:rPr>
              <w:rFonts w:hint="eastAsia" w:ascii="仿宋_GB2312" w:hAnsi="仿宋_GB2312" w:eastAsia="仿宋_GB2312" w:cs="仿宋_GB2312"/>
              <w:color w:val="000000"/>
              <w:spacing w:val="4"/>
              <w:sz w:val="28"/>
              <w:szCs w:val="28"/>
              <w:lang w:val="en-US" w:eastAsia="zh-CN"/>
            </w:rPr>
          </w:rPrChange>
        </w:rPr>
        <w:t>1.</w:t>
      </w:r>
      <w:r>
        <w:rPr>
          <w:rFonts w:hint="default" w:ascii="Times New Roman" w:hAnsi="Times New Roman" w:eastAsia="仿宋_GB2312" w:cs="Times New Roman"/>
          <w:color w:val="000000"/>
          <w:spacing w:val="4"/>
          <w:kern w:val="2"/>
          <w:sz w:val="28"/>
          <w:szCs w:val="28"/>
          <w:lang w:val="en-US" w:eastAsia="zh-CN"/>
          <w:rPrChange w:id="27" w:author="文印室:文印室套红" w:date="2026-02-13T11:56:37Z">
            <w:rPr>
              <w:rFonts w:hint="eastAsia" w:ascii="仿宋_GB2312" w:hAnsi="仿宋_GB2312" w:eastAsia="仿宋_GB2312" w:cs="仿宋_GB2312"/>
              <w:color w:val="000000"/>
              <w:spacing w:val="4"/>
              <w:kern w:val="2"/>
              <w:sz w:val="28"/>
              <w:szCs w:val="28"/>
              <w:lang w:val="en-US" w:eastAsia="zh-CN"/>
            </w:rPr>
          </w:rPrChange>
        </w:rPr>
        <w:t>地方各级财政部门根据2025年度内部控制工作实际开展情况、</w:t>
      </w:r>
      <w:r>
        <w:rPr>
          <w:rFonts w:hint="default" w:ascii="Times New Roman" w:hAnsi="Times New Roman" w:eastAsia="仿宋_GB2312" w:cs="Times New Roman"/>
          <w:color w:val="000000"/>
          <w:spacing w:val="4"/>
          <w:kern w:val="2"/>
          <w:sz w:val="28"/>
          <w:szCs w:val="28"/>
          <w:rPrChange w:id="28" w:author="文印室:文印室套红" w:date="2026-02-13T11:56:37Z">
            <w:rPr>
              <w:rFonts w:hint="eastAsia" w:ascii="仿宋_GB2312" w:hAnsi="仿宋_GB2312" w:eastAsia="仿宋_GB2312" w:cs="仿宋_GB2312"/>
              <w:color w:val="000000"/>
              <w:spacing w:val="4"/>
              <w:kern w:val="2"/>
              <w:sz w:val="28"/>
              <w:szCs w:val="28"/>
            </w:rPr>
          </w:rPrChange>
        </w:rPr>
        <w:t>同级部门</w:t>
      </w:r>
      <w:r>
        <w:rPr>
          <w:rFonts w:hint="default" w:ascii="Times New Roman" w:hAnsi="Times New Roman" w:eastAsia="仿宋_GB2312" w:cs="Times New Roman"/>
          <w:color w:val="000000"/>
          <w:spacing w:val="4"/>
          <w:kern w:val="2"/>
          <w:sz w:val="28"/>
          <w:szCs w:val="28"/>
          <w:lang w:val="en-US" w:eastAsia="zh-CN"/>
          <w:rPrChange w:id="29" w:author="文印室:文印室套红" w:date="2026-02-13T11:56:37Z">
            <w:rPr>
              <w:rFonts w:hint="eastAsia" w:ascii="仿宋_GB2312" w:hAnsi="仿宋_GB2312" w:eastAsia="仿宋_GB2312" w:cs="仿宋_GB2312"/>
              <w:color w:val="000000"/>
              <w:spacing w:val="4"/>
              <w:kern w:val="2"/>
              <w:sz w:val="28"/>
              <w:szCs w:val="28"/>
              <w:lang w:val="en-US" w:eastAsia="zh-CN"/>
            </w:rPr>
          </w:rPrChange>
        </w:rPr>
        <w:t>与</w:t>
      </w:r>
      <w:r>
        <w:rPr>
          <w:rFonts w:hint="default" w:ascii="Times New Roman" w:hAnsi="Times New Roman" w:eastAsia="仿宋_GB2312" w:cs="Times New Roman"/>
          <w:color w:val="000000"/>
          <w:spacing w:val="4"/>
          <w:kern w:val="2"/>
          <w:sz w:val="28"/>
          <w:szCs w:val="28"/>
          <w:rPrChange w:id="30" w:author="文印室:文印室套红" w:date="2026-02-13T11:56:37Z">
            <w:rPr>
              <w:rFonts w:hint="eastAsia" w:ascii="仿宋_GB2312" w:hAnsi="仿宋_GB2312" w:eastAsia="仿宋_GB2312" w:cs="仿宋_GB2312"/>
              <w:color w:val="000000"/>
              <w:spacing w:val="4"/>
              <w:kern w:val="2"/>
              <w:sz w:val="28"/>
              <w:szCs w:val="28"/>
            </w:rPr>
          </w:rPrChange>
        </w:rPr>
        <w:t>下级财政部门</w:t>
      </w:r>
      <w:r>
        <w:rPr>
          <w:rFonts w:hint="default" w:ascii="Times New Roman" w:hAnsi="Times New Roman" w:eastAsia="仿宋_GB2312" w:cs="Times New Roman"/>
          <w:color w:val="000000"/>
          <w:spacing w:val="4"/>
          <w:kern w:val="2"/>
          <w:sz w:val="28"/>
          <w:szCs w:val="28"/>
          <w:lang w:val="en-US" w:eastAsia="zh-CN"/>
          <w:rPrChange w:id="31" w:author="文印室:文印室套红" w:date="2026-02-13T11:56:37Z">
            <w:rPr>
              <w:rFonts w:hint="eastAsia" w:ascii="仿宋_GB2312" w:hAnsi="仿宋_GB2312" w:eastAsia="仿宋_GB2312" w:cs="仿宋_GB2312"/>
              <w:color w:val="000000"/>
              <w:spacing w:val="4"/>
              <w:kern w:val="2"/>
              <w:sz w:val="28"/>
              <w:szCs w:val="28"/>
              <w:lang w:val="en-US" w:eastAsia="zh-CN"/>
            </w:rPr>
          </w:rPrChange>
        </w:rPr>
        <w:t>编制的2025年度</w:t>
      </w:r>
      <w:r>
        <w:rPr>
          <w:rFonts w:hint="default" w:ascii="Times New Roman" w:hAnsi="Times New Roman" w:eastAsia="仿宋_GB2312" w:cs="Times New Roman"/>
          <w:color w:val="000000"/>
          <w:spacing w:val="4"/>
          <w:kern w:val="2"/>
          <w:sz w:val="28"/>
          <w:szCs w:val="28"/>
          <w:rPrChange w:id="32" w:author="文印室:文印室套红" w:date="2026-02-13T11:56:37Z">
            <w:rPr>
              <w:rFonts w:hint="eastAsia" w:ascii="仿宋_GB2312" w:hAnsi="仿宋_GB2312" w:eastAsia="仿宋_GB2312" w:cs="仿宋_GB2312"/>
              <w:color w:val="000000"/>
              <w:spacing w:val="4"/>
              <w:kern w:val="2"/>
              <w:sz w:val="28"/>
              <w:szCs w:val="28"/>
            </w:rPr>
          </w:rPrChange>
        </w:rPr>
        <w:t>汇总内部控制报告</w:t>
      </w:r>
      <w:r>
        <w:rPr>
          <w:rFonts w:hint="default" w:ascii="Times New Roman" w:hAnsi="Times New Roman" w:eastAsia="仿宋_GB2312" w:cs="Times New Roman"/>
          <w:color w:val="000000"/>
          <w:spacing w:val="4"/>
          <w:sz w:val="28"/>
          <w:szCs w:val="28"/>
          <w:lang w:eastAsia="zh-CN"/>
          <w:rPrChange w:id="33" w:author="文印室:文印室套红" w:date="2026-02-13T11:56:37Z">
            <w:rPr>
              <w:rFonts w:hint="eastAsia" w:ascii="仿宋_GB2312" w:hAnsi="仿宋_GB2312" w:eastAsia="仿宋_GB2312" w:cs="仿宋_GB2312"/>
              <w:color w:val="000000"/>
              <w:spacing w:val="4"/>
              <w:sz w:val="28"/>
              <w:szCs w:val="28"/>
              <w:lang w:eastAsia="zh-CN"/>
            </w:rPr>
          </w:rPrChange>
        </w:rPr>
        <w:t>，</w:t>
      </w:r>
      <w:r>
        <w:rPr>
          <w:rFonts w:hint="default" w:ascii="Times New Roman" w:hAnsi="Times New Roman" w:eastAsia="仿宋_GB2312" w:cs="Times New Roman"/>
          <w:color w:val="000000"/>
          <w:spacing w:val="4"/>
          <w:sz w:val="28"/>
          <w:szCs w:val="28"/>
          <w:rPrChange w:id="34" w:author="文印室:文印室套红" w:date="2026-02-13T11:56:37Z">
            <w:rPr>
              <w:rFonts w:hint="eastAsia" w:ascii="仿宋_GB2312" w:hAnsi="仿宋_GB2312" w:eastAsia="仿宋_GB2312" w:cs="仿宋_GB2312"/>
              <w:color w:val="000000"/>
              <w:spacing w:val="4"/>
              <w:sz w:val="28"/>
              <w:szCs w:val="28"/>
            </w:rPr>
          </w:rPrChange>
        </w:rPr>
        <w:t>如实填报</w:t>
      </w:r>
      <w:r>
        <w:rPr>
          <w:rFonts w:hint="default" w:ascii="Times New Roman" w:hAnsi="Times New Roman" w:eastAsia="仿宋_GB2312" w:cs="Times New Roman"/>
          <w:color w:val="000000"/>
          <w:spacing w:val="4"/>
          <w:sz w:val="28"/>
          <w:szCs w:val="28"/>
          <w:lang w:val="en-US" w:eastAsia="zh-CN"/>
          <w:rPrChange w:id="35" w:author="文印室:文印室套红" w:date="2026-02-13T11:56:37Z">
            <w:rPr>
              <w:rFonts w:hint="eastAsia" w:ascii="仿宋_GB2312" w:hAnsi="仿宋_GB2312" w:eastAsia="仿宋_GB2312" w:cs="仿宋_GB2312"/>
              <w:color w:val="000000"/>
              <w:spacing w:val="4"/>
              <w:sz w:val="28"/>
              <w:szCs w:val="28"/>
              <w:lang w:val="en-US" w:eastAsia="zh-CN"/>
            </w:rPr>
          </w:rPrChange>
        </w:rPr>
        <w:t>本报告</w:t>
      </w:r>
      <w:r>
        <w:rPr>
          <w:rFonts w:hint="default" w:ascii="Times New Roman" w:hAnsi="Times New Roman" w:eastAsia="仿宋_GB2312" w:cs="Times New Roman"/>
          <w:color w:val="000000"/>
          <w:spacing w:val="4"/>
          <w:sz w:val="28"/>
          <w:szCs w:val="28"/>
          <w:rPrChange w:id="36" w:author="文印室:文印室套红" w:date="2026-02-13T11:56:37Z">
            <w:rPr>
              <w:rFonts w:hint="eastAsia" w:ascii="仿宋_GB2312" w:hAnsi="仿宋_GB2312" w:eastAsia="仿宋_GB2312" w:cs="仿宋_GB2312"/>
              <w:color w:val="000000"/>
              <w:spacing w:val="4"/>
              <w:sz w:val="28"/>
              <w:szCs w:val="28"/>
            </w:rPr>
          </w:rPrChange>
        </w:rPr>
        <w:t>，并对</w:t>
      </w:r>
      <w:r>
        <w:rPr>
          <w:rFonts w:hint="default" w:ascii="Times New Roman" w:hAnsi="Times New Roman" w:eastAsia="仿宋_GB2312" w:cs="Times New Roman"/>
          <w:color w:val="000000"/>
          <w:spacing w:val="4"/>
          <w:sz w:val="28"/>
          <w:szCs w:val="28"/>
          <w:lang w:val="en-US" w:eastAsia="zh-CN"/>
          <w:rPrChange w:id="37" w:author="文印室:文印室套红" w:date="2026-02-13T11:56:37Z">
            <w:rPr>
              <w:rFonts w:hint="eastAsia" w:ascii="仿宋_GB2312" w:hAnsi="仿宋_GB2312" w:eastAsia="仿宋_GB2312" w:cs="仿宋_GB2312"/>
              <w:color w:val="000000"/>
              <w:spacing w:val="4"/>
              <w:sz w:val="28"/>
              <w:szCs w:val="28"/>
              <w:lang w:val="en-US" w:eastAsia="zh-CN"/>
            </w:rPr>
          </w:rPrChange>
        </w:rPr>
        <w:t>填报内容</w:t>
      </w:r>
      <w:r>
        <w:rPr>
          <w:rFonts w:hint="default" w:ascii="Times New Roman" w:hAnsi="Times New Roman" w:eastAsia="仿宋_GB2312" w:cs="Times New Roman"/>
          <w:color w:val="000000"/>
          <w:spacing w:val="4"/>
          <w:sz w:val="28"/>
          <w:szCs w:val="28"/>
          <w:rPrChange w:id="38" w:author="文印室:文印室套红" w:date="2026-02-13T11:56:37Z">
            <w:rPr>
              <w:rFonts w:hint="eastAsia" w:ascii="仿宋_GB2312" w:hAnsi="仿宋_GB2312" w:eastAsia="仿宋_GB2312" w:cs="仿宋_GB2312"/>
              <w:color w:val="000000"/>
              <w:spacing w:val="4"/>
              <w:sz w:val="28"/>
              <w:szCs w:val="28"/>
            </w:rPr>
          </w:rPrChange>
        </w:rPr>
        <w:t>的真实性、完整性负责。</w:t>
      </w:r>
    </w:p>
    <w:p>
      <w:pPr>
        <w:keepNext w:val="0"/>
        <w:keepLines w:val="0"/>
        <w:pageBreakBefore w:val="0"/>
        <w:widowControl w:val="0"/>
        <w:kinsoku/>
        <w:wordWrap/>
        <w:overflowPunct/>
        <w:topLinePunct w:val="0"/>
        <w:autoSpaceDE/>
        <w:autoSpaceDN/>
        <w:bidi w:val="0"/>
        <w:adjustRightInd/>
        <w:snapToGrid/>
        <w:spacing w:beforeLines="0" w:afterLines="0" w:line="588" w:lineRule="exact"/>
        <w:ind w:firstLine="576" w:firstLineChars="200"/>
        <w:textAlignment w:val="auto"/>
        <w:rPr>
          <w:rFonts w:hint="default" w:ascii="Times New Roman" w:hAnsi="Times New Roman" w:eastAsia="仿宋_GB2312" w:cs="Times New Roman"/>
          <w:color w:val="000000"/>
          <w:spacing w:val="4"/>
          <w:sz w:val="28"/>
          <w:szCs w:val="28"/>
          <w:rPrChange w:id="39" w:author="文印室:文印室套红" w:date="2026-02-13T11:56:37Z">
            <w:rPr>
              <w:rFonts w:hint="eastAsia" w:ascii="仿宋_GB2312" w:hAnsi="仿宋_GB2312" w:eastAsia="仿宋_GB2312" w:cs="仿宋_GB2312"/>
              <w:color w:val="000000"/>
              <w:spacing w:val="4"/>
              <w:sz w:val="28"/>
              <w:szCs w:val="28"/>
            </w:rPr>
          </w:rPrChange>
        </w:rPr>
      </w:pPr>
      <w:r>
        <w:rPr>
          <w:rFonts w:hint="default" w:ascii="Times New Roman" w:hAnsi="Times New Roman" w:eastAsia="仿宋_GB2312" w:cs="Times New Roman"/>
          <w:color w:val="000000"/>
          <w:spacing w:val="4"/>
          <w:sz w:val="28"/>
          <w:szCs w:val="28"/>
          <w:lang w:val="en-US" w:eastAsia="zh-CN"/>
          <w:rPrChange w:id="40" w:author="文印室:文印室套红" w:date="2026-02-13T11:56:37Z">
            <w:rPr>
              <w:rFonts w:hint="eastAsia" w:ascii="仿宋_GB2312" w:hAnsi="仿宋_GB2312" w:eastAsia="仿宋_GB2312" w:cs="仿宋_GB2312"/>
              <w:color w:val="000000"/>
              <w:spacing w:val="4"/>
              <w:sz w:val="28"/>
              <w:szCs w:val="28"/>
              <w:lang w:val="en-US" w:eastAsia="zh-CN"/>
            </w:rPr>
          </w:rPrChange>
        </w:rPr>
        <w:t>2</w:t>
      </w:r>
      <w:r>
        <w:rPr>
          <w:rFonts w:hint="default" w:ascii="Times New Roman" w:hAnsi="Times New Roman" w:eastAsia="仿宋_GB2312" w:cs="Times New Roman"/>
          <w:color w:val="000000"/>
          <w:spacing w:val="4"/>
          <w:sz w:val="28"/>
          <w:szCs w:val="28"/>
          <w:rPrChange w:id="41" w:author="文印室:文印室套红" w:date="2026-02-13T11:56:37Z">
            <w:rPr>
              <w:rFonts w:hint="eastAsia" w:ascii="仿宋_GB2312" w:hAnsi="仿宋_GB2312" w:eastAsia="仿宋_GB2312" w:cs="仿宋_GB2312"/>
              <w:color w:val="000000"/>
              <w:spacing w:val="4"/>
              <w:sz w:val="28"/>
              <w:szCs w:val="28"/>
            </w:rPr>
          </w:rPrChange>
        </w:rPr>
        <w:t>.各</w:t>
      </w:r>
      <w:r>
        <w:rPr>
          <w:rFonts w:hint="default" w:ascii="Times New Roman" w:hAnsi="Times New Roman" w:eastAsia="仿宋_GB2312" w:cs="Times New Roman"/>
          <w:color w:val="000000"/>
          <w:spacing w:val="4"/>
          <w:sz w:val="28"/>
          <w:szCs w:val="28"/>
          <w:lang w:val="en-US" w:eastAsia="zh-CN"/>
          <w:rPrChange w:id="42" w:author="文印室:文印室套红" w:date="2026-02-13T11:56:37Z">
            <w:rPr>
              <w:rFonts w:hint="eastAsia" w:ascii="仿宋_GB2312" w:hAnsi="仿宋_GB2312" w:eastAsia="仿宋_GB2312" w:cs="仿宋_GB2312"/>
              <w:color w:val="000000"/>
              <w:spacing w:val="4"/>
              <w:sz w:val="28"/>
              <w:szCs w:val="28"/>
              <w:lang w:val="en-US" w:eastAsia="zh-CN"/>
            </w:rPr>
          </w:rPrChange>
        </w:rPr>
        <w:t>地区</w:t>
      </w:r>
      <w:r>
        <w:rPr>
          <w:rFonts w:hint="default" w:ascii="Times New Roman" w:hAnsi="Times New Roman" w:eastAsia="仿宋_GB2312" w:cs="Times New Roman"/>
          <w:color w:val="000000"/>
          <w:spacing w:val="4"/>
          <w:sz w:val="28"/>
          <w:szCs w:val="28"/>
          <w:rPrChange w:id="43" w:author="文印室:文印室套红" w:date="2026-02-13T11:56:37Z">
            <w:rPr>
              <w:rFonts w:hint="eastAsia" w:ascii="仿宋_GB2312" w:hAnsi="仿宋_GB2312" w:eastAsia="仿宋_GB2312" w:cs="仿宋_GB2312"/>
              <w:color w:val="000000"/>
              <w:spacing w:val="4"/>
              <w:sz w:val="28"/>
              <w:szCs w:val="28"/>
            </w:rPr>
          </w:rPrChange>
        </w:rPr>
        <w:t>应在</w:t>
      </w:r>
      <w:r>
        <w:rPr>
          <w:rFonts w:hint="default" w:ascii="Times New Roman" w:hAnsi="Times New Roman" w:eastAsia="仿宋_GB2312" w:cs="Times New Roman"/>
          <w:color w:val="000000"/>
          <w:spacing w:val="4"/>
          <w:kern w:val="2"/>
          <w:sz w:val="28"/>
          <w:szCs w:val="28"/>
          <w:rPrChange w:id="44" w:author="文印室:文印室套红" w:date="2026-02-13T11:56:37Z">
            <w:rPr>
              <w:rFonts w:hint="eastAsia" w:ascii="仿宋_GB2312" w:hAnsi="仿宋_GB2312" w:eastAsia="仿宋_GB2312" w:cs="仿宋_GB2312"/>
              <w:color w:val="000000"/>
              <w:spacing w:val="4"/>
              <w:kern w:val="2"/>
              <w:sz w:val="28"/>
              <w:szCs w:val="28"/>
            </w:rPr>
          </w:rPrChange>
        </w:rPr>
        <w:t>本地区部署的统一报表平台</w:t>
      </w:r>
      <w:r>
        <w:rPr>
          <w:rFonts w:hint="default" w:ascii="Times New Roman" w:hAnsi="Times New Roman" w:eastAsia="仿宋_GB2312" w:cs="Times New Roman"/>
          <w:color w:val="000000"/>
          <w:spacing w:val="4"/>
          <w:sz w:val="28"/>
          <w:szCs w:val="28"/>
          <w:rPrChange w:id="45" w:author="文印室:文印室套红" w:date="2026-02-13T11:56:37Z">
            <w:rPr>
              <w:rFonts w:hint="eastAsia" w:ascii="仿宋_GB2312" w:hAnsi="仿宋_GB2312" w:eastAsia="仿宋_GB2312" w:cs="仿宋_GB2312"/>
              <w:color w:val="000000"/>
              <w:spacing w:val="4"/>
              <w:sz w:val="28"/>
              <w:szCs w:val="28"/>
            </w:rPr>
          </w:rPrChange>
        </w:rPr>
        <w:t>中填报相关内容，系统自动生成“202</w:t>
      </w:r>
      <w:r>
        <w:rPr>
          <w:rFonts w:hint="default" w:ascii="Times New Roman" w:hAnsi="Times New Roman" w:eastAsia="仿宋_GB2312" w:cs="Times New Roman"/>
          <w:color w:val="000000"/>
          <w:spacing w:val="4"/>
          <w:sz w:val="28"/>
          <w:szCs w:val="28"/>
          <w:lang w:val="en-US" w:eastAsia="zh-CN"/>
          <w:rPrChange w:id="46" w:author="文印室:文印室套红" w:date="2026-02-13T11:56:37Z">
            <w:rPr>
              <w:rFonts w:hint="eastAsia" w:ascii="仿宋_GB2312" w:hAnsi="仿宋_GB2312" w:eastAsia="仿宋_GB2312" w:cs="仿宋_GB2312"/>
              <w:color w:val="000000"/>
              <w:spacing w:val="4"/>
              <w:sz w:val="28"/>
              <w:szCs w:val="28"/>
              <w:lang w:val="en-US" w:eastAsia="zh-CN"/>
            </w:rPr>
          </w:rPrChange>
        </w:rPr>
        <w:t>5</w:t>
      </w:r>
      <w:r>
        <w:rPr>
          <w:rFonts w:hint="default" w:ascii="Times New Roman" w:hAnsi="Times New Roman" w:eastAsia="仿宋_GB2312" w:cs="Times New Roman"/>
          <w:color w:val="000000"/>
          <w:spacing w:val="4"/>
          <w:sz w:val="28"/>
          <w:szCs w:val="28"/>
          <w:rPrChange w:id="47" w:author="文印室:文印室套红" w:date="2026-02-13T11:56:37Z">
            <w:rPr>
              <w:rFonts w:hint="eastAsia" w:ascii="仿宋_GB2312" w:hAnsi="仿宋_GB2312" w:eastAsia="仿宋_GB2312" w:cs="仿宋_GB2312"/>
              <w:color w:val="000000"/>
              <w:spacing w:val="4"/>
              <w:sz w:val="28"/>
              <w:szCs w:val="28"/>
            </w:rPr>
          </w:rPrChange>
        </w:rPr>
        <w:t>年度</w:t>
      </w:r>
      <w:r>
        <w:rPr>
          <w:rFonts w:hint="default" w:ascii="Times New Roman" w:hAnsi="Times New Roman" w:eastAsia="仿宋_GB2312" w:cs="Times New Roman"/>
          <w:color w:val="000000"/>
          <w:spacing w:val="4"/>
          <w:sz w:val="28"/>
          <w:szCs w:val="28"/>
          <w:lang w:val="en-US" w:eastAsia="zh-CN"/>
          <w:rPrChange w:id="48" w:author="文印室:文印室套红" w:date="2026-02-13T11:56:37Z">
            <w:rPr>
              <w:rFonts w:hint="eastAsia" w:ascii="仿宋_GB2312" w:hAnsi="仿宋_GB2312" w:eastAsia="仿宋_GB2312" w:cs="仿宋_GB2312"/>
              <w:color w:val="000000"/>
              <w:spacing w:val="4"/>
              <w:sz w:val="28"/>
              <w:szCs w:val="28"/>
              <w:lang w:val="en-US" w:eastAsia="zh-CN"/>
            </w:rPr>
          </w:rPrChange>
        </w:rPr>
        <w:t>地区汇总</w:t>
      </w:r>
      <w:r>
        <w:rPr>
          <w:rFonts w:hint="default" w:ascii="Times New Roman" w:hAnsi="Times New Roman" w:eastAsia="仿宋_GB2312" w:cs="Times New Roman"/>
          <w:color w:val="000000"/>
          <w:spacing w:val="4"/>
          <w:sz w:val="28"/>
          <w:szCs w:val="28"/>
          <w:rPrChange w:id="49" w:author="文印室:文印室套红" w:date="2026-02-13T11:56:37Z">
            <w:rPr>
              <w:rFonts w:hint="eastAsia" w:ascii="仿宋_GB2312" w:hAnsi="仿宋_GB2312" w:eastAsia="仿宋_GB2312" w:cs="仿宋_GB2312"/>
              <w:color w:val="000000"/>
              <w:spacing w:val="4"/>
              <w:sz w:val="28"/>
              <w:szCs w:val="28"/>
            </w:rPr>
          </w:rPrChange>
        </w:rPr>
        <w:t>内部控制报告”</w:t>
      </w:r>
      <w:r>
        <w:rPr>
          <w:rFonts w:hint="default" w:ascii="Times New Roman" w:hAnsi="Times New Roman" w:eastAsia="仿宋_GB2312" w:cs="Times New Roman"/>
          <w:color w:val="000000"/>
          <w:spacing w:val="4"/>
          <w:kern w:val="2"/>
          <w:sz w:val="28"/>
          <w:szCs w:val="28"/>
          <w:lang w:eastAsia="zh-CN"/>
          <w:rPrChange w:id="50" w:author="文印室:文印室套红" w:date="2026-02-13T11:56:37Z">
            <w:rPr>
              <w:rFonts w:hint="eastAsia" w:ascii="仿宋_GB2312" w:hAnsi="仿宋_GB2312" w:eastAsia="仿宋_GB2312" w:cs="仿宋_GB2312"/>
              <w:color w:val="000000"/>
              <w:spacing w:val="4"/>
              <w:kern w:val="2"/>
              <w:sz w:val="28"/>
              <w:szCs w:val="28"/>
              <w:lang w:eastAsia="zh-CN"/>
            </w:rPr>
          </w:rPrChange>
        </w:rPr>
        <w:t>。</w:t>
      </w:r>
    </w:p>
    <w:p>
      <w:pPr>
        <w:keepNext w:val="0"/>
        <w:keepLines w:val="0"/>
        <w:pageBreakBefore w:val="0"/>
        <w:widowControl w:val="0"/>
        <w:kinsoku/>
        <w:wordWrap/>
        <w:overflowPunct/>
        <w:topLinePunct w:val="0"/>
        <w:autoSpaceDE/>
        <w:autoSpaceDN/>
        <w:bidi w:val="0"/>
        <w:adjustRightInd/>
        <w:snapToGrid/>
        <w:spacing w:beforeLines="0" w:afterLines="0" w:line="588" w:lineRule="exact"/>
        <w:ind w:firstLine="576" w:firstLineChars="200"/>
        <w:textAlignment w:val="auto"/>
        <w:rPr>
          <w:rFonts w:hint="default" w:ascii="Times New Roman" w:hAnsi="Times New Roman" w:eastAsia="仿宋_GB2312" w:cs="Times New Roman"/>
          <w:color w:val="000000"/>
          <w:spacing w:val="4"/>
          <w:sz w:val="28"/>
          <w:szCs w:val="28"/>
          <w:rPrChange w:id="51" w:author="文印室:文印室套红" w:date="2026-02-13T11:56:37Z">
            <w:rPr>
              <w:rFonts w:hint="eastAsia" w:ascii="仿宋_GB2312" w:hAnsi="仿宋_GB2312" w:eastAsia="仿宋_GB2312" w:cs="仿宋_GB2312"/>
              <w:color w:val="000000"/>
              <w:spacing w:val="4"/>
              <w:sz w:val="28"/>
              <w:szCs w:val="28"/>
            </w:rPr>
          </w:rPrChange>
        </w:rPr>
      </w:pPr>
      <w:r>
        <w:rPr>
          <w:rFonts w:hint="default" w:ascii="Times New Roman" w:hAnsi="Times New Roman" w:eastAsia="仿宋_GB2312" w:cs="Times New Roman"/>
          <w:color w:val="000000"/>
          <w:spacing w:val="4"/>
          <w:sz w:val="28"/>
          <w:szCs w:val="28"/>
          <w:lang w:val="en-US" w:eastAsia="zh-CN"/>
          <w:rPrChange w:id="52" w:author="文印室:文印室套红" w:date="2026-02-13T11:56:37Z">
            <w:rPr>
              <w:rFonts w:hint="eastAsia" w:ascii="仿宋_GB2312" w:hAnsi="仿宋_GB2312" w:eastAsia="仿宋_GB2312" w:cs="仿宋_GB2312"/>
              <w:color w:val="000000"/>
              <w:spacing w:val="4"/>
              <w:sz w:val="28"/>
              <w:szCs w:val="28"/>
              <w:lang w:val="en-US" w:eastAsia="zh-CN"/>
            </w:rPr>
          </w:rPrChange>
        </w:rPr>
        <w:t>3</w:t>
      </w:r>
      <w:r>
        <w:rPr>
          <w:rFonts w:hint="default" w:ascii="Times New Roman" w:hAnsi="Times New Roman" w:eastAsia="仿宋_GB2312" w:cs="Times New Roman"/>
          <w:color w:val="000000"/>
          <w:spacing w:val="4"/>
          <w:sz w:val="28"/>
          <w:szCs w:val="28"/>
          <w:rPrChange w:id="53" w:author="文印室:文印室套红" w:date="2026-02-13T11:56:37Z">
            <w:rPr>
              <w:rFonts w:hint="eastAsia" w:ascii="仿宋_GB2312" w:hAnsi="仿宋_GB2312" w:eastAsia="仿宋_GB2312" w:cs="仿宋_GB2312"/>
              <w:color w:val="000000"/>
              <w:spacing w:val="4"/>
              <w:sz w:val="28"/>
              <w:szCs w:val="28"/>
            </w:rPr>
          </w:rPrChange>
        </w:rPr>
        <w:t>.</w:t>
      </w:r>
      <w:r>
        <w:rPr>
          <w:rFonts w:hint="default" w:ascii="Times New Roman" w:hAnsi="Times New Roman" w:eastAsia="仿宋_GB2312" w:cs="Times New Roman"/>
          <w:color w:val="000000"/>
          <w:spacing w:val="4"/>
          <w:sz w:val="28"/>
          <w:szCs w:val="28"/>
          <w:lang w:val="en-US" w:eastAsia="zh-CN"/>
          <w:rPrChange w:id="54" w:author="文印室:文印室套红" w:date="2026-02-13T11:56:37Z">
            <w:rPr>
              <w:rFonts w:hint="eastAsia" w:ascii="仿宋_GB2312" w:hAnsi="仿宋_GB2312" w:eastAsia="仿宋_GB2312" w:cs="仿宋_GB2312"/>
              <w:color w:val="000000"/>
              <w:spacing w:val="4"/>
              <w:sz w:val="28"/>
              <w:szCs w:val="28"/>
              <w:lang w:val="en-US" w:eastAsia="zh-CN"/>
            </w:rPr>
          </w:rPrChange>
        </w:rPr>
        <w:t>本</w:t>
      </w:r>
      <w:r>
        <w:rPr>
          <w:rFonts w:hint="default" w:ascii="Times New Roman" w:hAnsi="Times New Roman" w:eastAsia="仿宋_GB2312" w:cs="Times New Roman"/>
          <w:color w:val="000000"/>
          <w:spacing w:val="4"/>
          <w:sz w:val="28"/>
          <w:szCs w:val="28"/>
          <w:rPrChange w:id="55" w:author="文印室:文印室套红" w:date="2026-02-13T11:56:37Z">
            <w:rPr>
              <w:rFonts w:hint="eastAsia" w:ascii="仿宋_GB2312" w:hAnsi="仿宋_GB2312" w:eastAsia="仿宋_GB2312" w:cs="仿宋_GB2312"/>
              <w:color w:val="000000"/>
              <w:spacing w:val="4"/>
              <w:sz w:val="28"/>
              <w:szCs w:val="28"/>
            </w:rPr>
          </w:rPrChange>
        </w:rPr>
        <w:t>报告</w:t>
      </w:r>
      <w:r>
        <w:rPr>
          <w:rFonts w:hint="default" w:ascii="Times New Roman" w:hAnsi="Times New Roman" w:eastAsia="仿宋_GB2312" w:cs="Times New Roman"/>
          <w:color w:val="000000"/>
          <w:spacing w:val="4"/>
          <w:sz w:val="28"/>
          <w:szCs w:val="28"/>
          <w:lang w:val="en-US" w:eastAsia="zh-CN"/>
          <w:rPrChange w:id="56" w:author="文印室:文印室套红" w:date="2026-02-13T11:56:37Z">
            <w:rPr>
              <w:rFonts w:hint="eastAsia" w:ascii="仿宋_GB2312" w:hAnsi="仿宋_GB2312" w:eastAsia="仿宋_GB2312" w:cs="仿宋_GB2312"/>
              <w:color w:val="000000"/>
              <w:spacing w:val="4"/>
              <w:sz w:val="28"/>
              <w:szCs w:val="28"/>
              <w:lang w:val="en-US" w:eastAsia="zh-CN"/>
            </w:rPr>
          </w:rPrChange>
        </w:rPr>
        <w:t>应当履行内部审批程序后对外报出</w:t>
      </w:r>
      <w:r>
        <w:rPr>
          <w:rFonts w:hint="default" w:ascii="Times New Roman" w:hAnsi="Times New Roman" w:eastAsia="仿宋_GB2312" w:cs="Times New Roman"/>
          <w:color w:val="000000"/>
          <w:spacing w:val="4"/>
          <w:sz w:val="28"/>
          <w:szCs w:val="28"/>
          <w:rPrChange w:id="57" w:author="文印室:文印室套红" w:date="2026-02-13T11:56:37Z">
            <w:rPr>
              <w:rFonts w:hint="eastAsia" w:ascii="仿宋_GB2312" w:hAnsi="仿宋_GB2312" w:eastAsia="仿宋_GB2312" w:cs="仿宋_GB2312"/>
              <w:color w:val="000000"/>
              <w:spacing w:val="4"/>
              <w:sz w:val="28"/>
              <w:szCs w:val="28"/>
            </w:rPr>
          </w:rPrChange>
        </w:rPr>
        <w:t>。</w:t>
      </w:r>
    </w:p>
    <w:p>
      <w:pPr>
        <w:keepNext w:val="0"/>
        <w:keepLines w:val="0"/>
        <w:pageBreakBefore w:val="0"/>
        <w:widowControl w:val="0"/>
        <w:kinsoku/>
        <w:wordWrap/>
        <w:overflowPunct/>
        <w:topLinePunct w:val="0"/>
        <w:autoSpaceDE/>
        <w:autoSpaceDN/>
        <w:bidi w:val="0"/>
        <w:adjustRightInd/>
        <w:snapToGrid/>
        <w:spacing w:beforeLines="0" w:afterLines="0" w:line="588" w:lineRule="exact"/>
        <w:ind w:firstLine="576" w:firstLineChars="200"/>
        <w:textAlignment w:val="auto"/>
        <w:rPr>
          <w:rFonts w:hint="default" w:ascii="Times New Roman" w:hAnsi="Times New Roman" w:eastAsia="华文中宋"/>
          <w:b/>
          <w:color w:val="000000"/>
          <w:sz w:val="36"/>
          <w:szCs w:val="36"/>
          <w:rPrChange w:id="58" w:author="文印室:文印室套红" w:date="2026-02-13T11:56:37Z">
            <w:rPr>
              <w:rFonts w:hint="eastAsia" w:ascii="华文中宋" w:hAnsi="华文中宋" w:eastAsia="华文中宋"/>
              <w:b/>
              <w:color w:val="000000"/>
              <w:sz w:val="36"/>
              <w:szCs w:val="36"/>
            </w:rPr>
          </w:rPrChange>
        </w:rPr>
        <w:sectPr>
          <w:footerReference r:id="rId3" w:type="default"/>
          <w:pgSz w:w="11906" w:h="16838"/>
          <w:pgMar w:top="2098" w:right="1474" w:bottom="1701" w:left="1474" w:header="851" w:footer="1417" w:gutter="0"/>
          <w:pgBorders>
            <w:top w:val="none" w:sz="0" w:space="0"/>
            <w:left w:val="none" w:sz="0" w:space="0"/>
            <w:bottom w:val="none" w:sz="0" w:space="0"/>
            <w:right w:val="none" w:sz="0" w:space="0"/>
          </w:pgBorders>
          <w:pgNumType w:fmt="decimal" w:start="33"/>
          <w:cols w:space="0" w:num="1"/>
          <w:rtlGutter w:val="0"/>
          <w:docGrid w:type="lines" w:linePitch="312" w:charSpace="0"/>
        </w:sectPr>
      </w:pPr>
      <w:r>
        <w:rPr>
          <w:rFonts w:hint="default" w:ascii="Times New Roman" w:hAnsi="Times New Roman" w:eastAsia="仿宋_GB2312" w:cs="Times New Roman"/>
          <w:color w:val="000000"/>
          <w:spacing w:val="4"/>
          <w:sz w:val="28"/>
          <w:szCs w:val="28"/>
          <w:lang w:val="en-US" w:eastAsia="zh-CN"/>
          <w:rPrChange w:id="59" w:author="文印室:文印室套红" w:date="2026-02-13T11:56:37Z">
            <w:rPr>
              <w:rFonts w:hint="eastAsia" w:ascii="仿宋_GB2312" w:hAnsi="仿宋_GB2312" w:eastAsia="仿宋_GB2312" w:cs="仿宋_GB2312"/>
              <w:color w:val="000000"/>
              <w:spacing w:val="4"/>
              <w:sz w:val="28"/>
              <w:szCs w:val="28"/>
              <w:lang w:val="en-US" w:eastAsia="zh-CN"/>
            </w:rPr>
          </w:rPrChange>
        </w:rPr>
        <w:t>4</w:t>
      </w:r>
      <w:r>
        <w:rPr>
          <w:rFonts w:hint="default" w:ascii="Times New Roman" w:hAnsi="Times New Roman" w:eastAsia="仿宋_GB2312" w:cs="Times New Roman"/>
          <w:color w:val="000000"/>
          <w:spacing w:val="4"/>
          <w:sz w:val="28"/>
          <w:szCs w:val="28"/>
          <w:rPrChange w:id="60" w:author="文印室:文印室套红" w:date="2026-02-13T11:56:37Z">
            <w:rPr>
              <w:rFonts w:hint="eastAsia" w:ascii="仿宋_GB2312" w:hAnsi="仿宋_GB2312" w:eastAsia="仿宋_GB2312" w:cs="仿宋_GB2312"/>
              <w:color w:val="000000"/>
              <w:spacing w:val="4"/>
              <w:sz w:val="28"/>
              <w:szCs w:val="28"/>
            </w:rPr>
          </w:rPrChange>
        </w:rPr>
        <w:t>.本报告应当按照规定进行脱敏脱密处理，严禁报送涉密信息。</w:t>
      </w:r>
    </w:p>
    <w:p>
      <w:pPr>
        <w:keepNext w:val="0"/>
        <w:keepLines w:val="0"/>
        <w:pageBreakBefore w:val="0"/>
        <w:widowControl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仿宋_GB2312"/>
          <w:sz w:val="32"/>
          <w:szCs w:val="32"/>
          <w:rPrChange w:id="61" w:author="文印室:文印室套红" w:date="2026-02-13T11:56:47Z">
            <w:rPr>
              <w:rFonts w:hint="eastAsia" w:ascii="仿宋_GB2312" w:eastAsia="仿宋_GB2312"/>
              <w:sz w:val="32"/>
              <w:szCs w:val="32"/>
            </w:rPr>
          </w:rPrChange>
        </w:rPr>
      </w:pPr>
      <w:r>
        <w:rPr>
          <w:rFonts w:hint="default" w:ascii="Times New Roman" w:hAnsi="Times New Roman" w:eastAsia="仿宋_GB2312"/>
          <w:sz w:val="32"/>
          <w:szCs w:val="32"/>
          <w:rPrChange w:id="62" w:author="文印室:文印室套红" w:date="2026-02-13T11:56:47Z">
            <w:rPr>
              <w:rFonts w:hint="eastAsia" w:ascii="仿宋_GB2312" w:eastAsia="仿宋_GB2312"/>
              <w:sz w:val="32"/>
              <w:szCs w:val="32"/>
            </w:rPr>
          </w:rPrChange>
        </w:rPr>
        <w:t>为贯彻落实</w:t>
      </w:r>
      <w:r>
        <w:rPr>
          <w:rFonts w:hint="default" w:ascii="Times New Roman" w:hAnsi="Times New Roman" w:eastAsia="仿宋_GB2312"/>
          <w:sz w:val="32"/>
          <w:szCs w:val="32"/>
          <w:lang w:eastAsia="zh-CN"/>
          <w:rPrChange w:id="63"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64" w:author="文印室:文印室套红" w:date="2026-02-13T11:56:47Z">
            <w:rPr>
              <w:rFonts w:hint="eastAsia" w:ascii="仿宋_GB2312" w:eastAsia="仿宋_GB2312"/>
              <w:sz w:val="32"/>
              <w:szCs w:val="32"/>
            </w:rPr>
          </w:rPrChange>
        </w:rPr>
        <w:t>财政部关于全面推进行政事业单位内部控制建设的指导意见</w:t>
      </w:r>
      <w:r>
        <w:rPr>
          <w:rFonts w:hint="default" w:ascii="Times New Roman" w:hAnsi="Times New Roman" w:eastAsia="仿宋_GB2312"/>
          <w:sz w:val="32"/>
          <w:szCs w:val="32"/>
          <w:lang w:eastAsia="zh-CN"/>
          <w:rPrChange w:id="65"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66" w:author="文印室:文印室套红" w:date="2026-02-13T11:56:47Z">
            <w:rPr>
              <w:rFonts w:hint="eastAsia" w:ascii="仿宋_GB2312" w:eastAsia="仿宋_GB2312"/>
              <w:sz w:val="32"/>
              <w:szCs w:val="32"/>
            </w:rPr>
          </w:rPrChange>
        </w:rPr>
        <w:t>财会〔</w:t>
      </w:r>
      <w:r>
        <w:rPr>
          <w:rFonts w:ascii="Times New Roman" w:hAnsi="Times New Roman" w:eastAsia="仿宋_GB2312"/>
          <w:sz w:val="32"/>
          <w:szCs w:val="32"/>
          <w:rPrChange w:id="67" w:author="文印室:文印室套红" w:date="2026-02-13T11:56:47Z">
            <w:rPr>
              <w:rFonts w:ascii="仿宋_GB2312" w:eastAsia="仿宋_GB2312"/>
              <w:sz w:val="32"/>
              <w:szCs w:val="32"/>
            </w:rPr>
          </w:rPrChange>
        </w:rPr>
        <w:t>2015</w:t>
      </w:r>
      <w:r>
        <w:rPr>
          <w:rFonts w:hint="default" w:ascii="Times New Roman" w:hAnsi="Times New Roman" w:eastAsia="仿宋_GB2312"/>
          <w:sz w:val="32"/>
          <w:szCs w:val="32"/>
          <w:rPrChange w:id="68" w:author="文印室:文印室套红" w:date="2026-02-13T11:56:47Z">
            <w:rPr>
              <w:rFonts w:hint="eastAsia" w:ascii="仿宋_GB2312" w:eastAsia="仿宋_GB2312"/>
              <w:sz w:val="32"/>
              <w:szCs w:val="32"/>
            </w:rPr>
          </w:rPrChange>
        </w:rPr>
        <w:t>〕</w:t>
      </w:r>
      <w:r>
        <w:rPr>
          <w:rFonts w:ascii="Times New Roman" w:hAnsi="Times New Roman" w:eastAsia="仿宋_GB2312"/>
          <w:sz w:val="32"/>
          <w:szCs w:val="32"/>
          <w:rPrChange w:id="69" w:author="文印室:文印室套红" w:date="2026-02-13T11:56:47Z">
            <w:rPr>
              <w:rFonts w:ascii="仿宋_GB2312" w:eastAsia="仿宋_GB2312"/>
              <w:sz w:val="32"/>
              <w:szCs w:val="32"/>
            </w:rPr>
          </w:rPrChange>
        </w:rPr>
        <w:t>24</w:t>
      </w:r>
      <w:r>
        <w:rPr>
          <w:rFonts w:hint="default" w:ascii="Times New Roman" w:hAnsi="Times New Roman" w:eastAsia="仿宋_GB2312"/>
          <w:sz w:val="32"/>
          <w:szCs w:val="32"/>
          <w:rPrChange w:id="70" w:author="文印室:文印室套红" w:date="2026-02-13T11:56:47Z">
            <w:rPr>
              <w:rFonts w:hint="eastAsia" w:ascii="仿宋_GB2312" w:eastAsia="仿宋_GB2312"/>
              <w:sz w:val="32"/>
              <w:szCs w:val="32"/>
            </w:rPr>
          </w:rPrChange>
        </w:rPr>
        <w:t>号</w:t>
      </w:r>
      <w:r>
        <w:rPr>
          <w:rFonts w:hint="default" w:ascii="Times New Roman" w:hAnsi="Times New Roman" w:eastAsia="仿宋_GB2312"/>
          <w:sz w:val="32"/>
          <w:szCs w:val="32"/>
          <w:lang w:eastAsia="zh-CN"/>
          <w:rPrChange w:id="71"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72" w:author="文印室:文印室套红" w:date="2026-02-13T11:56:47Z">
            <w:rPr>
              <w:rFonts w:hint="eastAsia" w:ascii="仿宋_GB2312" w:eastAsia="仿宋_GB2312"/>
              <w:sz w:val="32"/>
              <w:szCs w:val="32"/>
            </w:rPr>
          </w:rPrChange>
        </w:rPr>
        <w:t>的有关精神</w:t>
      </w:r>
      <w:r>
        <w:rPr>
          <w:rFonts w:hint="default" w:ascii="Times New Roman" w:hAnsi="Times New Roman" w:eastAsia="仿宋_GB2312"/>
          <w:sz w:val="32"/>
          <w:szCs w:val="32"/>
          <w:lang w:eastAsia="zh-CN"/>
          <w:rPrChange w:id="73"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74" w:author="文印室:文印室套红" w:date="2026-02-13T11:56:47Z">
            <w:rPr>
              <w:rFonts w:hint="eastAsia" w:ascii="仿宋_GB2312" w:eastAsia="仿宋_GB2312"/>
              <w:sz w:val="32"/>
              <w:szCs w:val="32"/>
            </w:rPr>
          </w:rPrChange>
        </w:rPr>
        <w:t>依据</w:t>
      </w:r>
      <w:r>
        <w:rPr>
          <w:rFonts w:hint="default" w:ascii="Times New Roman" w:hAnsi="Times New Roman" w:eastAsia="仿宋_GB2312"/>
          <w:sz w:val="32"/>
          <w:szCs w:val="32"/>
          <w:lang w:eastAsia="zh-CN"/>
          <w:rPrChange w:id="75"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76" w:author="文印室:文印室套红" w:date="2026-02-13T11:56:47Z">
            <w:rPr>
              <w:rFonts w:hint="eastAsia" w:ascii="仿宋_GB2312" w:eastAsia="仿宋_GB2312"/>
              <w:sz w:val="32"/>
              <w:szCs w:val="32"/>
            </w:rPr>
          </w:rPrChange>
        </w:rPr>
        <w:t>行政事业单位内部控制规范</w:t>
      </w:r>
      <w:r>
        <w:rPr>
          <w:rFonts w:hint="default" w:ascii="Times New Roman" w:hAnsi="Times New Roman" w:eastAsia="仿宋_GB2312"/>
          <w:sz w:val="32"/>
          <w:szCs w:val="32"/>
          <w:lang w:eastAsia="zh-CN"/>
          <w:rPrChange w:id="77"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78" w:author="文印室:文印室套红" w:date="2026-02-13T11:56:47Z">
            <w:rPr>
              <w:rFonts w:hint="eastAsia" w:ascii="仿宋_GB2312" w:eastAsia="仿宋_GB2312"/>
              <w:sz w:val="32"/>
              <w:szCs w:val="32"/>
            </w:rPr>
          </w:rPrChange>
        </w:rPr>
        <w:t>试行</w:t>
      </w:r>
      <w:r>
        <w:rPr>
          <w:rFonts w:hint="default" w:ascii="Times New Roman" w:hAnsi="Times New Roman" w:eastAsia="仿宋_GB2312"/>
          <w:sz w:val="32"/>
          <w:szCs w:val="32"/>
          <w:lang w:eastAsia="zh-CN"/>
          <w:rPrChange w:id="79"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80" w:author="文印室:文印室套红" w:date="2026-02-13T11:56:47Z">
            <w:rPr>
              <w:rFonts w:hint="eastAsia" w:ascii="仿宋_GB2312" w:eastAsia="仿宋_GB2312"/>
              <w:sz w:val="32"/>
              <w:szCs w:val="32"/>
            </w:rPr>
          </w:rPrChange>
        </w:rPr>
        <w:t>财会〔</w:t>
      </w:r>
      <w:r>
        <w:rPr>
          <w:rFonts w:ascii="Times New Roman" w:hAnsi="Times New Roman" w:eastAsia="仿宋_GB2312"/>
          <w:sz w:val="32"/>
          <w:szCs w:val="32"/>
          <w:rPrChange w:id="81" w:author="文印室:文印室套红" w:date="2026-02-13T11:56:47Z">
            <w:rPr>
              <w:rFonts w:ascii="仿宋_GB2312" w:eastAsia="仿宋_GB2312"/>
              <w:sz w:val="32"/>
              <w:szCs w:val="32"/>
            </w:rPr>
          </w:rPrChange>
        </w:rPr>
        <w:t>2012</w:t>
      </w:r>
      <w:r>
        <w:rPr>
          <w:rFonts w:hint="default" w:ascii="Times New Roman" w:hAnsi="Times New Roman" w:eastAsia="仿宋_GB2312"/>
          <w:sz w:val="32"/>
          <w:szCs w:val="32"/>
          <w:rPrChange w:id="82" w:author="文印室:文印室套红" w:date="2026-02-13T11:56:47Z">
            <w:rPr>
              <w:rFonts w:hint="eastAsia" w:ascii="仿宋_GB2312" w:eastAsia="仿宋_GB2312"/>
              <w:sz w:val="32"/>
              <w:szCs w:val="32"/>
            </w:rPr>
          </w:rPrChange>
        </w:rPr>
        <w:t>〕</w:t>
      </w:r>
      <w:r>
        <w:rPr>
          <w:rFonts w:ascii="Times New Roman" w:hAnsi="Times New Roman" w:eastAsia="仿宋_GB2312"/>
          <w:sz w:val="32"/>
          <w:szCs w:val="32"/>
          <w:rPrChange w:id="83" w:author="文印室:文印室套红" w:date="2026-02-13T11:56:47Z">
            <w:rPr>
              <w:rFonts w:ascii="仿宋_GB2312" w:eastAsia="仿宋_GB2312"/>
              <w:sz w:val="32"/>
              <w:szCs w:val="32"/>
            </w:rPr>
          </w:rPrChange>
        </w:rPr>
        <w:t>21</w:t>
      </w:r>
      <w:r>
        <w:rPr>
          <w:rFonts w:hint="default" w:ascii="Times New Roman" w:hAnsi="Times New Roman" w:eastAsia="仿宋_GB2312"/>
          <w:sz w:val="32"/>
          <w:szCs w:val="32"/>
          <w:rPrChange w:id="84" w:author="文印室:文印室套红" w:date="2026-02-13T11:56:47Z">
            <w:rPr>
              <w:rFonts w:hint="eastAsia" w:ascii="仿宋_GB2312" w:eastAsia="仿宋_GB2312"/>
              <w:sz w:val="32"/>
              <w:szCs w:val="32"/>
            </w:rPr>
          </w:rPrChange>
        </w:rPr>
        <w:t>号</w:t>
      </w:r>
      <w:r>
        <w:rPr>
          <w:rFonts w:hint="default" w:ascii="Times New Roman" w:hAnsi="Times New Roman" w:eastAsia="仿宋_GB2312"/>
          <w:sz w:val="32"/>
          <w:szCs w:val="32"/>
          <w:lang w:eastAsia="zh-CN"/>
          <w:rPrChange w:id="85"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86" w:author="文印室:文印室套红" w:date="2026-02-13T11:56:47Z">
            <w:rPr>
              <w:rFonts w:hint="eastAsia" w:ascii="仿宋_GB2312" w:eastAsia="仿宋_GB2312"/>
              <w:sz w:val="32"/>
              <w:szCs w:val="32"/>
            </w:rPr>
          </w:rPrChange>
        </w:rPr>
        <w:t>行政事业单位内部控制报告管理制度</w:t>
      </w:r>
      <w:r>
        <w:rPr>
          <w:rFonts w:hint="default" w:ascii="Times New Roman" w:hAnsi="Times New Roman" w:eastAsia="仿宋_GB2312"/>
          <w:sz w:val="32"/>
          <w:szCs w:val="32"/>
          <w:lang w:eastAsia="zh-CN"/>
          <w:rPrChange w:id="87"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88" w:author="文印室:文印室套红" w:date="2026-02-13T11:56:47Z">
            <w:rPr>
              <w:rFonts w:hint="eastAsia" w:ascii="仿宋_GB2312" w:eastAsia="仿宋_GB2312"/>
              <w:sz w:val="32"/>
              <w:szCs w:val="32"/>
            </w:rPr>
          </w:rPrChange>
        </w:rPr>
        <w:t>试行</w:t>
      </w:r>
      <w:r>
        <w:rPr>
          <w:rFonts w:hint="default" w:ascii="Times New Roman" w:hAnsi="Times New Roman" w:eastAsia="仿宋_GB2312"/>
          <w:sz w:val="32"/>
          <w:szCs w:val="32"/>
          <w:lang w:eastAsia="zh-CN"/>
          <w:rPrChange w:id="89"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90" w:author="文印室:文印室套红" w:date="2026-02-13T11:56:47Z">
            <w:rPr>
              <w:rFonts w:hint="eastAsia" w:ascii="仿宋_GB2312" w:eastAsia="仿宋_GB2312"/>
              <w:sz w:val="32"/>
              <w:szCs w:val="32"/>
            </w:rPr>
          </w:rPrChange>
        </w:rPr>
        <w:t>财会〔</w:t>
      </w:r>
      <w:r>
        <w:rPr>
          <w:rFonts w:ascii="Times New Roman" w:hAnsi="Times New Roman" w:eastAsia="仿宋_GB2312"/>
          <w:sz w:val="32"/>
          <w:szCs w:val="32"/>
          <w:rPrChange w:id="91" w:author="文印室:文印室套红" w:date="2026-02-13T11:56:47Z">
            <w:rPr>
              <w:rFonts w:ascii="仿宋_GB2312" w:eastAsia="仿宋_GB2312"/>
              <w:sz w:val="32"/>
              <w:szCs w:val="32"/>
            </w:rPr>
          </w:rPrChange>
        </w:rPr>
        <w:t>2017</w:t>
      </w:r>
      <w:r>
        <w:rPr>
          <w:rFonts w:hint="default" w:ascii="Times New Roman" w:hAnsi="Times New Roman" w:eastAsia="仿宋_GB2312"/>
          <w:sz w:val="32"/>
          <w:szCs w:val="32"/>
          <w:rPrChange w:id="92" w:author="文印室:文印室套红" w:date="2026-02-13T11:56:47Z">
            <w:rPr>
              <w:rFonts w:hint="eastAsia" w:ascii="仿宋_GB2312" w:eastAsia="仿宋_GB2312"/>
              <w:sz w:val="32"/>
              <w:szCs w:val="32"/>
            </w:rPr>
          </w:rPrChange>
        </w:rPr>
        <w:t>〕</w:t>
      </w:r>
      <w:r>
        <w:rPr>
          <w:rFonts w:ascii="Times New Roman" w:hAnsi="Times New Roman" w:eastAsia="仿宋_GB2312"/>
          <w:sz w:val="32"/>
          <w:szCs w:val="32"/>
          <w:rPrChange w:id="93" w:author="文印室:文印室套红" w:date="2026-02-13T11:56:47Z">
            <w:rPr>
              <w:rFonts w:ascii="仿宋_GB2312" w:eastAsia="仿宋_GB2312"/>
              <w:sz w:val="32"/>
              <w:szCs w:val="32"/>
            </w:rPr>
          </w:rPrChange>
        </w:rPr>
        <w:t>1</w:t>
      </w:r>
      <w:r>
        <w:rPr>
          <w:rFonts w:hint="default" w:ascii="Times New Roman" w:hAnsi="Times New Roman" w:eastAsia="仿宋_GB2312"/>
          <w:sz w:val="32"/>
          <w:szCs w:val="32"/>
          <w:rPrChange w:id="94" w:author="文印室:文印室套红" w:date="2026-02-13T11:56:47Z">
            <w:rPr>
              <w:rFonts w:hint="eastAsia" w:ascii="仿宋_GB2312" w:eastAsia="仿宋_GB2312"/>
              <w:sz w:val="32"/>
              <w:szCs w:val="32"/>
            </w:rPr>
          </w:rPrChange>
        </w:rPr>
        <w:t>号</w:t>
      </w:r>
      <w:r>
        <w:rPr>
          <w:rFonts w:hint="default" w:ascii="Times New Roman" w:hAnsi="Times New Roman" w:eastAsia="仿宋_GB2312"/>
          <w:sz w:val="32"/>
          <w:szCs w:val="32"/>
          <w:lang w:eastAsia="zh-CN"/>
          <w:rPrChange w:id="95" w:author="文印室:文印室套红" w:date="2026-02-13T11:56:47Z">
            <w:rPr>
              <w:rFonts w:hint="eastAsia" w:ascii="仿宋_GB2312" w:eastAsia="仿宋_GB2312"/>
              <w:sz w:val="32"/>
              <w:szCs w:val="32"/>
              <w:lang w:eastAsia="zh-CN"/>
            </w:rPr>
          </w:rPrChange>
        </w:rPr>
        <w:t>）和《</w:t>
      </w:r>
      <w:r>
        <w:rPr>
          <w:rFonts w:hint="default" w:ascii="Times New Roman" w:hAnsi="Times New Roman" w:eastAsia="仿宋_GB2312"/>
          <w:sz w:val="32"/>
          <w:szCs w:val="32"/>
          <w:rPrChange w:id="96" w:author="文印室:文印室套红" w:date="2026-02-13T11:56:47Z">
            <w:rPr>
              <w:rFonts w:hint="eastAsia" w:ascii="仿宋_GB2312" w:eastAsia="仿宋_GB2312"/>
              <w:sz w:val="32"/>
              <w:szCs w:val="32"/>
            </w:rPr>
          </w:rPrChange>
        </w:rPr>
        <w:t>行政事业单位内部控制评价办法</w:t>
      </w:r>
      <w:r>
        <w:rPr>
          <w:rFonts w:hint="default" w:ascii="Times New Roman" w:hAnsi="Times New Roman" w:eastAsia="仿宋_GB2312"/>
          <w:sz w:val="32"/>
          <w:szCs w:val="32"/>
          <w:lang w:eastAsia="zh-CN"/>
          <w:rPrChange w:id="97"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98" w:author="文印室:文印室套红" w:date="2026-02-13T11:56:47Z">
            <w:rPr>
              <w:rFonts w:hint="eastAsia" w:ascii="仿宋_GB2312" w:eastAsia="仿宋_GB2312"/>
              <w:sz w:val="32"/>
              <w:szCs w:val="32"/>
            </w:rPr>
          </w:rPrChange>
        </w:rPr>
        <w:t>财会〔</w:t>
      </w:r>
      <w:r>
        <w:rPr>
          <w:rFonts w:ascii="Times New Roman" w:hAnsi="Times New Roman" w:eastAsia="仿宋_GB2312"/>
          <w:sz w:val="32"/>
          <w:szCs w:val="32"/>
          <w:rPrChange w:id="99" w:author="文印室:文印室套红" w:date="2026-02-13T11:56:47Z">
            <w:rPr>
              <w:rFonts w:ascii="仿宋_GB2312" w:eastAsia="仿宋_GB2312"/>
              <w:sz w:val="32"/>
              <w:szCs w:val="32"/>
            </w:rPr>
          </w:rPrChange>
        </w:rPr>
        <w:t>20</w:t>
      </w:r>
      <w:r>
        <w:rPr>
          <w:rFonts w:hint="default" w:ascii="Times New Roman" w:hAnsi="Times New Roman" w:eastAsia="仿宋_GB2312"/>
          <w:sz w:val="32"/>
          <w:szCs w:val="32"/>
          <w:rPrChange w:id="100" w:author="文印室:文印室套红" w:date="2026-02-13T11:56:47Z">
            <w:rPr>
              <w:rFonts w:hint="eastAsia" w:ascii="仿宋_GB2312" w:eastAsia="仿宋_GB2312"/>
              <w:sz w:val="32"/>
              <w:szCs w:val="32"/>
            </w:rPr>
          </w:rPrChange>
        </w:rPr>
        <w:t>25〕</w:t>
      </w:r>
      <w:r>
        <w:rPr>
          <w:rFonts w:ascii="Times New Roman" w:hAnsi="Times New Roman" w:eastAsia="仿宋_GB2312"/>
          <w:sz w:val="32"/>
          <w:szCs w:val="32"/>
          <w:rPrChange w:id="101" w:author="文印室:文印室套红" w:date="2026-02-13T11:56:47Z">
            <w:rPr>
              <w:rFonts w:ascii="仿宋_GB2312" w:eastAsia="仿宋_GB2312"/>
              <w:sz w:val="32"/>
              <w:szCs w:val="32"/>
            </w:rPr>
          </w:rPrChange>
        </w:rPr>
        <w:t>2</w:t>
      </w:r>
      <w:r>
        <w:rPr>
          <w:rFonts w:hint="default" w:ascii="Times New Roman" w:hAnsi="Times New Roman" w:eastAsia="仿宋_GB2312"/>
          <w:sz w:val="32"/>
          <w:szCs w:val="32"/>
          <w:rPrChange w:id="102" w:author="文印室:文印室套红" w:date="2026-02-13T11:56:47Z">
            <w:rPr>
              <w:rFonts w:hint="eastAsia" w:ascii="仿宋_GB2312" w:eastAsia="仿宋_GB2312"/>
              <w:sz w:val="32"/>
              <w:szCs w:val="32"/>
            </w:rPr>
          </w:rPrChange>
        </w:rPr>
        <w:t>4号</w:t>
      </w:r>
      <w:r>
        <w:rPr>
          <w:rFonts w:hint="default" w:ascii="Times New Roman" w:hAnsi="Times New Roman" w:eastAsia="仿宋_GB2312"/>
          <w:sz w:val="32"/>
          <w:szCs w:val="32"/>
          <w:lang w:eastAsia="zh-CN"/>
          <w:rPrChange w:id="103"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104" w:author="文印室:文印室套红" w:date="2026-02-13T11:56:47Z">
            <w:rPr>
              <w:rFonts w:hint="eastAsia" w:ascii="仿宋_GB2312" w:eastAsia="仿宋_GB2312"/>
              <w:sz w:val="32"/>
              <w:szCs w:val="32"/>
            </w:rPr>
          </w:rPrChange>
        </w:rPr>
        <w:t>的有关规定</w:t>
      </w:r>
      <w:r>
        <w:rPr>
          <w:rFonts w:hint="default" w:ascii="Times New Roman" w:hAnsi="Times New Roman" w:eastAsia="仿宋_GB2312"/>
          <w:sz w:val="32"/>
          <w:szCs w:val="32"/>
          <w:lang w:eastAsia="zh-CN"/>
          <w:rPrChange w:id="105" w:author="文印室:文印室套红" w:date="2026-02-13T11:56:47Z">
            <w:rPr>
              <w:rFonts w:hint="eastAsia" w:ascii="仿宋_GB2312" w:eastAsia="仿宋_GB2312"/>
              <w:sz w:val="32"/>
              <w:szCs w:val="32"/>
              <w:lang w:eastAsia="zh-CN"/>
            </w:rPr>
          </w:rPrChange>
        </w:rPr>
        <w:t>，</w:t>
      </w:r>
      <w:r>
        <w:rPr>
          <w:rFonts w:hint="default" w:ascii="Times New Roman" w:hAnsi="Times New Roman" w:eastAsia="仿宋_GB2312"/>
          <w:sz w:val="32"/>
          <w:szCs w:val="32"/>
          <w:rPrChange w:id="106" w:author="文印室:文印室套红" w:date="2026-02-13T11:56:47Z">
            <w:rPr>
              <w:rFonts w:hint="eastAsia" w:ascii="仿宋_GB2312" w:eastAsia="仿宋_GB2312"/>
              <w:sz w:val="32"/>
              <w:szCs w:val="32"/>
            </w:rPr>
          </w:rPrChange>
        </w:rPr>
        <w:t>现将本地区2025年度行政事业单位内部控制工作情况报告如下</w:t>
      </w:r>
      <w:r>
        <w:rPr>
          <w:rFonts w:hint="default" w:ascii="Times New Roman" w:hAnsi="Times New Roman" w:eastAsia="仿宋_GB2312"/>
          <w:sz w:val="32"/>
          <w:szCs w:val="32"/>
          <w:lang w:eastAsia="zh-CN"/>
          <w:rPrChange w:id="107" w:author="文印室:文印室套红" w:date="2026-02-13T11:56:47Z">
            <w:rPr>
              <w:rFonts w:hint="eastAsia" w:ascii="仿宋_GB2312" w:eastAsia="仿宋_GB2312"/>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0"/>
        <w:rPr>
          <w:rFonts w:hint="default" w:ascii="Times New Roman" w:hAnsi="Times New Roman" w:eastAsia="黑体" w:cs="Times New Roman"/>
          <w:sz w:val="32"/>
          <w:szCs w:val="32"/>
          <w:rPrChange w:id="108" w:author="文印室:文印室套红" w:date="2026-02-13T11:56:47Z">
            <w:rPr>
              <w:rFonts w:hint="eastAsia" w:ascii="黑体" w:hAnsi="黑体" w:eastAsia="黑体" w:cs="黑体"/>
              <w:sz w:val="32"/>
              <w:szCs w:val="32"/>
            </w:rPr>
          </w:rPrChange>
        </w:rPr>
      </w:pPr>
      <w:r>
        <w:rPr>
          <w:rFonts w:hint="default" w:ascii="Times New Roman" w:hAnsi="Times New Roman" w:eastAsia="黑体" w:cs="Times New Roman"/>
          <w:sz w:val="32"/>
          <w:szCs w:val="32"/>
          <w:rPrChange w:id="109" w:author="文印室:文印室套红" w:date="2026-02-13T11:56:47Z">
            <w:rPr>
              <w:rFonts w:hint="eastAsia" w:ascii="黑体" w:hAnsi="黑体" w:eastAsia="黑体" w:cs="黑体"/>
              <w:sz w:val="32"/>
              <w:szCs w:val="32"/>
            </w:rPr>
          </w:rPrChange>
        </w:rPr>
        <w:t>一</w:t>
      </w:r>
      <w:r>
        <w:rPr>
          <w:rFonts w:hint="default" w:ascii="Times New Roman" w:hAnsi="Times New Roman" w:eastAsia="黑体" w:cs="Times New Roman"/>
          <w:sz w:val="32"/>
          <w:szCs w:val="32"/>
          <w:lang w:eastAsia="zh-CN"/>
          <w:rPrChange w:id="110" w:author="文印室:文印室套红" w:date="2026-02-13T11:56:47Z">
            <w:rPr>
              <w:rFonts w:hint="eastAsia" w:ascii="黑体" w:hAnsi="黑体" w:eastAsia="黑体" w:cs="黑体"/>
              <w:sz w:val="32"/>
              <w:szCs w:val="32"/>
              <w:lang w:eastAsia="zh-CN"/>
            </w:rPr>
          </w:rPrChange>
        </w:rPr>
        <w:t>、</w:t>
      </w:r>
      <w:r>
        <w:rPr>
          <w:rFonts w:hint="default" w:ascii="Times New Roman" w:hAnsi="Times New Roman" w:eastAsia="黑体" w:cs="Times New Roman"/>
          <w:sz w:val="32"/>
          <w:szCs w:val="32"/>
          <w:rPrChange w:id="111" w:author="文印室:文印室套红" w:date="2026-02-13T11:56:47Z">
            <w:rPr>
              <w:rFonts w:hint="eastAsia" w:ascii="黑体" w:hAnsi="黑体" w:eastAsia="黑体" w:cs="黑体"/>
              <w:sz w:val="32"/>
              <w:szCs w:val="32"/>
            </w:rPr>
          </w:rPrChange>
        </w:rPr>
        <w:t>地区内部控制工作开展情况</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楷体_GB2312" w:cs="Times New Roman"/>
          <w:sz w:val="32"/>
          <w:szCs w:val="32"/>
          <w:lang w:eastAsia="zh-CN"/>
          <w:rPrChange w:id="112" w:author="文印室:文印室套红" w:date="2026-02-13T11:56:47Z">
            <w:rPr>
              <w:rFonts w:hint="eastAsia" w:ascii="楷体_GB2312" w:hAnsi="楷体_GB2312" w:eastAsia="楷体_GB2312" w:cs="楷体_GB2312"/>
              <w:sz w:val="32"/>
              <w:szCs w:val="32"/>
              <w:lang w:eastAsia="zh-CN"/>
            </w:rPr>
          </w:rPrChange>
        </w:rPr>
      </w:pPr>
      <w:r>
        <w:rPr>
          <w:rFonts w:hint="default" w:ascii="Times New Roman" w:hAnsi="Times New Roman" w:eastAsia="楷体_GB2312" w:cs="Times New Roman"/>
          <w:sz w:val="32"/>
          <w:szCs w:val="32"/>
          <w:lang w:eastAsia="zh-CN"/>
          <w:rPrChange w:id="113" w:author="文印室:文印室套红" w:date="2026-02-13T11:56:47Z">
            <w:rPr>
              <w:rFonts w:hint="eastAsia" w:ascii="楷体_GB2312" w:hAnsi="楷体_GB2312" w:eastAsia="楷体_GB2312" w:cs="楷体_GB2312"/>
              <w:sz w:val="32"/>
              <w:szCs w:val="32"/>
              <w:lang w:eastAsia="zh-CN"/>
            </w:rPr>
          </w:rPrChange>
        </w:rPr>
        <w:t>（</w:t>
      </w:r>
      <w:r>
        <w:rPr>
          <w:rFonts w:hint="default" w:ascii="Times New Roman" w:hAnsi="Times New Roman" w:eastAsia="楷体_GB2312" w:cs="Times New Roman"/>
          <w:sz w:val="32"/>
          <w:szCs w:val="32"/>
          <w:rPrChange w:id="114" w:author="文印室:文印室套红" w:date="2026-02-13T11:56:47Z">
            <w:rPr>
              <w:rFonts w:hint="eastAsia" w:ascii="楷体_GB2312" w:hAnsi="楷体_GB2312" w:eastAsia="楷体_GB2312" w:cs="楷体_GB2312"/>
              <w:sz w:val="32"/>
              <w:szCs w:val="32"/>
            </w:rPr>
          </w:rPrChange>
        </w:rPr>
        <w:t>一</w:t>
      </w:r>
      <w:r>
        <w:rPr>
          <w:rFonts w:hint="default" w:ascii="Times New Roman" w:hAnsi="Times New Roman" w:eastAsia="楷体_GB2312" w:cs="Times New Roman"/>
          <w:sz w:val="32"/>
          <w:szCs w:val="32"/>
          <w:lang w:eastAsia="zh-CN"/>
          <w:rPrChange w:id="115" w:author="文印室:文印室套红" w:date="2026-02-13T11:56:47Z">
            <w:rPr>
              <w:rFonts w:hint="eastAsia" w:ascii="楷体_GB2312" w:hAnsi="楷体_GB2312" w:eastAsia="楷体_GB2312" w:cs="楷体_GB2312"/>
              <w:sz w:val="32"/>
              <w:szCs w:val="32"/>
              <w:lang w:eastAsia="zh-CN"/>
            </w:rPr>
          </w:rPrChange>
        </w:rPr>
        <w:t>）内部控制</w:t>
      </w:r>
      <w:r>
        <w:rPr>
          <w:rFonts w:hint="default" w:ascii="Times New Roman" w:hAnsi="Times New Roman" w:eastAsia="楷体_GB2312" w:cs="Times New Roman"/>
          <w:sz w:val="32"/>
          <w:szCs w:val="32"/>
          <w:rPrChange w:id="116" w:author="文印室:文印室套红" w:date="2026-02-13T11:56:47Z">
            <w:rPr>
              <w:rFonts w:hint="eastAsia" w:ascii="楷体_GB2312" w:hAnsi="楷体_GB2312" w:eastAsia="楷体_GB2312" w:cs="楷体_GB2312"/>
              <w:sz w:val="32"/>
              <w:szCs w:val="32"/>
            </w:rPr>
          </w:rPrChange>
        </w:rPr>
        <w:t>工作协调机制的建立与2025年度运行情况</w:t>
      </w:r>
      <w:r>
        <w:rPr>
          <w:rFonts w:hint="default" w:ascii="Times New Roman" w:hAnsi="Times New Roman" w:eastAsia="楷体_GB2312" w:cs="Times New Roman"/>
          <w:sz w:val="32"/>
          <w:szCs w:val="32"/>
          <w:lang w:eastAsia="zh-CN"/>
          <w:rPrChange w:id="117" w:author="文印室:文印室套红" w:date="2026-02-13T11:56:47Z">
            <w:rPr>
              <w:rFonts w:hint="eastAsia" w:ascii="楷体_GB2312" w:hAnsi="楷体_GB2312" w:eastAsia="楷体_GB2312" w:cs="楷体_GB2312"/>
              <w:sz w:val="32"/>
              <w:szCs w:val="32"/>
              <w:lang w:eastAsia="zh-CN"/>
            </w:rPr>
          </w:rPrChange>
        </w:rPr>
        <w:t>。</w:t>
      </w:r>
    </w:p>
    <w:p>
      <w:pPr>
        <w:keepNext w:val="0"/>
        <w:keepLines w:val="0"/>
        <w:pageBreakBefore w:val="0"/>
        <w:widowControl/>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楷体_GB2312" w:cs="Times New Roman"/>
          <w:sz w:val="32"/>
          <w:szCs w:val="32"/>
          <w:lang w:val="en-US" w:eastAsia="zh-CN"/>
          <w:rPrChange w:id="118" w:author="文印室:文印室套红" w:date="2026-02-13T11:56:47Z">
            <w:rPr>
              <w:rFonts w:hint="default" w:ascii="楷体_GB2312" w:hAnsi="楷体_GB2312" w:eastAsia="楷体_GB2312" w:cs="楷体_GB2312"/>
              <w:sz w:val="32"/>
              <w:szCs w:val="32"/>
              <w:lang w:val="en-US" w:eastAsia="zh-CN"/>
            </w:rPr>
          </w:rPrChange>
        </w:rPr>
      </w:pPr>
      <w:r>
        <w:rPr>
          <w:rFonts w:hint="default" w:ascii="Times New Roman" w:hAnsi="Times New Roman" w:eastAsia="仿宋_GB2312" w:cs="Times New Roman"/>
          <w:sz w:val="32"/>
          <w:szCs w:val="32"/>
          <w:lang w:val="en-US" w:eastAsia="zh-CN"/>
          <w:rPrChange w:id="119" w:author="文印室:文印室套红" w:date="2026-02-13T11:56:47Z">
            <w:rPr>
              <w:rFonts w:hint="eastAsia" w:ascii="仿宋_GB2312" w:hAnsi="仿宋_GB2312" w:eastAsia="仿宋_GB2312" w:cs="仿宋_GB2312"/>
              <w:sz w:val="32"/>
              <w:szCs w:val="32"/>
              <w:lang w:val="en-US" w:eastAsia="zh-CN"/>
            </w:rPr>
          </w:rPrChange>
        </w:rPr>
        <w:t>本</w:t>
      </w:r>
      <w:r>
        <w:rPr>
          <w:rFonts w:hint="default" w:ascii="Times New Roman" w:hAnsi="Times New Roman" w:eastAsia="仿宋_GB2312" w:cs="Times New Roman"/>
          <w:kern w:val="0"/>
          <w:sz w:val="32"/>
          <w:szCs w:val="32"/>
          <w:lang w:val="en-US" w:eastAsia="zh-CN" w:bidi="ar"/>
          <w:rPrChange w:id="120" w:author="文印室:文印室套红" w:date="2026-02-13T11:56:47Z">
            <w:rPr>
              <w:rFonts w:hint="eastAsia" w:ascii="仿宋_GB2312" w:hAnsi="仿宋_GB2312" w:eastAsia="仿宋_GB2312" w:cs="仿宋_GB2312"/>
              <w:kern w:val="0"/>
              <w:sz w:val="32"/>
              <w:szCs w:val="32"/>
              <w:lang w:val="en-US" w:eastAsia="zh-CN" w:bidi="ar"/>
            </w:rPr>
          </w:rPrChange>
        </w:rPr>
        <w:t>地区部门间横向协同机制的建立与运行、上下级纵向联动协调机制的建立与运行等情况。</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楷体_GB2312" w:cs="Times New Roman"/>
          <w:sz w:val="32"/>
          <w:szCs w:val="32"/>
          <w:lang w:eastAsia="zh-CN"/>
          <w:rPrChange w:id="121" w:author="文印室:文印室套红" w:date="2026-02-13T11:56:47Z">
            <w:rPr>
              <w:rFonts w:hint="eastAsia" w:ascii="楷体_GB2312" w:hAnsi="楷体_GB2312" w:eastAsia="楷体_GB2312" w:cs="楷体_GB2312"/>
              <w:sz w:val="32"/>
              <w:szCs w:val="32"/>
              <w:lang w:eastAsia="zh-CN"/>
            </w:rPr>
          </w:rPrChange>
        </w:rPr>
      </w:pPr>
      <w:r>
        <w:rPr>
          <w:rFonts w:hint="default" w:ascii="Times New Roman" w:hAnsi="Times New Roman" w:eastAsia="楷体_GB2312" w:cs="Times New Roman"/>
          <w:sz w:val="32"/>
          <w:szCs w:val="32"/>
          <w:lang w:eastAsia="zh-CN"/>
          <w:rPrChange w:id="122" w:author="文印室:文印室套红" w:date="2026-02-13T11:56:47Z">
            <w:rPr>
              <w:rFonts w:hint="eastAsia" w:ascii="楷体_GB2312" w:hAnsi="楷体_GB2312" w:eastAsia="楷体_GB2312" w:cs="楷体_GB2312"/>
              <w:sz w:val="32"/>
              <w:szCs w:val="32"/>
              <w:lang w:eastAsia="zh-CN"/>
            </w:rPr>
          </w:rPrChange>
        </w:rPr>
        <w:t>（</w:t>
      </w:r>
      <w:r>
        <w:rPr>
          <w:rFonts w:hint="default" w:ascii="Times New Roman" w:hAnsi="Times New Roman" w:eastAsia="楷体_GB2312" w:cs="Times New Roman"/>
          <w:sz w:val="32"/>
          <w:szCs w:val="32"/>
          <w:rPrChange w:id="123" w:author="文印室:文印室套红" w:date="2026-02-13T11:56:47Z">
            <w:rPr>
              <w:rFonts w:hint="eastAsia" w:ascii="楷体_GB2312" w:hAnsi="楷体_GB2312" w:eastAsia="楷体_GB2312" w:cs="楷体_GB2312"/>
              <w:sz w:val="32"/>
              <w:szCs w:val="32"/>
            </w:rPr>
          </w:rPrChange>
        </w:rPr>
        <w:t>二</w:t>
      </w:r>
      <w:r>
        <w:rPr>
          <w:rFonts w:hint="default" w:ascii="Times New Roman" w:hAnsi="Times New Roman" w:eastAsia="楷体_GB2312" w:cs="Times New Roman"/>
          <w:sz w:val="32"/>
          <w:szCs w:val="32"/>
          <w:lang w:eastAsia="zh-CN"/>
          <w:rPrChange w:id="124" w:author="文印室:文印室套红" w:date="2026-02-13T11:56:47Z">
            <w:rPr>
              <w:rFonts w:hint="eastAsia" w:ascii="楷体_GB2312" w:hAnsi="楷体_GB2312" w:eastAsia="楷体_GB2312" w:cs="楷体_GB2312"/>
              <w:sz w:val="32"/>
              <w:szCs w:val="32"/>
              <w:lang w:eastAsia="zh-CN"/>
            </w:rPr>
          </w:rPrChange>
        </w:rPr>
        <w:t>）</w:t>
      </w:r>
      <w:r>
        <w:rPr>
          <w:rFonts w:hint="default" w:ascii="Times New Roman" w:hAnsi="Times New Roman" w:eastAsia="楷体_GB2312" w:cs="Times New Roman"/>
          <w:sz w:val="32"/>
          <w:szCs w:val="32"/>
          <w:rPrChange w:id="125" w:author="文印室:文印室套红" w:date="2026-02-13T11:56:47Z">
            <w:rPr>
              <w:rFonts w:hint="eastAsia" w:ascii="楷体_GB2312" w:hAnsi="楷体_GB2312" w:eastAsia="楷体_GB2312" w:cs="楷体_GB2312"/>
              <w:sz w:val="32"/>
              <w:szCs w:val="32"/>
            </w:rPr>
          </w:rPrChange>
        </w:rPr>
        <w:t>2025年度内部控制工作的组织情况</w:t>
      </w:r>
      <w:r>
        <w:rPr>
          <w:rFonts w:hint="default" w:ascii="Times New Roman" w:hAnsi="Times New Roman" w:eastAsia="楷体_GB2312" w:cs="Times New Roman"/>
          <w:sz w:val="32"/>
          <w:szCs w:val="32"/>
          <w:lang w:eastAsia="zh-CN"/>
          <w:rPrChange w:id="126" w:author="文印室:文印室套红" w:date="2026-02-13T11:56:47Z">
            <w:rPr>
              <w:rFonts w:hint="eastAsia" w:ascii="楷体_GB2312" w:hAnsi="楷体_GB2312" w:eastAsia="楷体_GB2312" w:cs="楷体_GB2312"/>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仿宋_GB2312" w:cs="Times New Roman"/>
          <w:sz w:val="32"/>
          <w:szCs w:val="32"/>
          <w:lang w:val="en-US" w:eastAsia="zh-CN"/>
          <w:rPrChange w:id="127" w:author="文印室:文印室套红" w:date="2026-02-13T11:56:47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sz w:val="32"/>
          <w:szCs w:val="32"/>
          <w:lang w:val="en-US" w:eastAsia="zh-CN"/>
          <w:rPrChange w:id="128" w:author="文印室:文印室套红" w:date="2026-02-13T11:56:47Z">
            <w:rPr>
              <w:rFonts w:hint="eastAsia" w:ascii="仿宋_GB2312" w:hAnsi="仿宋_GB2312" w:eastAsia="仿宋_GB2312" w:cs="仿宋_GB2312"/>
              <w:sz w:val="32"/>
              <w:szCs w:val="32"/>
              <w:lang w:val="en-US" w:eastAsia="zh-CN"/>
            </w:rPr>
          </w:rPrChange>
        </w:rPr>
        <w:t>本地区内部控制相关工作的部署安排、培训、政策指导等。</w:t>
      </w:r>
    </w:p>
    <w:p>
      <w:pPr>
        <w:pStyle w:val="8"/>
        <w:keepNext w:val="0"/>
        <w:keepLines w:val="0"/>
        <w:pageBreakBefore w:val="0"/>
        <w:widowControl/>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楷体_GB2312" w:cs="Times New Roman"/>
          <w:kern w:val="2"/>
          <w:sz w:val="32"/>
          <w:szCs w:val="32"/>
          <w:lang w:val="en-US" w:eastAsia="zh-CN" w:bidi="ar-SA"/>
          <w:rPrChange w:id="129" w:author="文印室:文印室套红" w:date="2026-02-13T11:56:47Z">
            <w:rPr>
              <w:rFonts w:hint="eastAsia" w:ascii="楷体_GB2312" w:hAnsi="楷体_GB2312" w:eastAsia="楷体_GB2312" w:cs="楷体_GB2312"/>
              <w:kern w:val="2"/>
              <w:sz w:val="32"/>
              <w:szCs w:val="32"/>
              <w:lang w:val="en-US" w:eastAsia="zh-CN" w:bidi="ar-SA"/>
            </w:rPr>
          </w:rPrChange>
        </w:rPr>
      </w:pPr>
      <w:r>
        <w:rPr>
          <w:rFonts w:hint="default" w:ascii="Times New Roman" w:hAnsi="Times New Roman" w:eastAsia="楷体_GB2312" w:cs="Times New Roman"/>
          <w:sz w:val="32"/>
          <w:szCs w:val="32"/>
          <w:highlight w:val="none"/>
          <w:lang w:val="en-US" w:eastAsia="zh-CN"/>
          <w:rPrChange w:id="130" w:author="文印室:文印室套红" w:date="2026-02-13T11:56:47Z">
            <w:rPr>
              <w:rFonts w:hint="eastAsia" w:ascii="楷体_GB2312" w:hAnsi="楷体_GB2312" w:eastAsia="楷体_GB2312" w:cs="楷体_GB2312"/>
              <w:sz w:val="32"/>
              <w:szCs w:val="32"/>
              <w:highlight w:val="none"/>
              <w:lang w:val="en-US" w:eastAsia="zh-CN"/>
            </w:rPr>
          </w:rPrChange>
        </w:rPr>
        <w:t>（三）2025年度</w:t>
      </w:r>
      <w:r>
        <w:rPr>
          <w:rFonts w:hint="default" w:ascii="Times New Roman" w:hAnsi="Times New Roman" w:eastAsia="楷体_GB2312" w:cs="Times New Roman"/>
          <w:sz w:val="32"/>
          <w:szCs w:val="32"/>
          <w:highlight w:val="none"/>
          <w:rPrChange w:id="131" w:author="文印室:文印室套红" w:date="2026-02-13T11:56:47Z">
            <w:rPr>
              <w:rFonts w:hint="eastAsia" w:ascii="楷体_GB2312" w:hAnsi="楷体_GB2312" w:eastAsia="楷体_GB2312" w:cs="楷体_GB2312"/>
              <w:sz w:val="32"/>
              <w:szCs w:val="32"/>
              <w:highlight w:val="none"/>
            </w:rPr>
          </w:rPrChange>
        </w:rPr>
        <w:t>内部控制报告审核情况</w:t>
      </w:r>
      <w:r>
        <w:rPr>
          <w:rFonts w:hint="default" w:ascii="Times New Roman" w:hAnsi="Times New Roman" w:eastAsia="楷体_GB2312" w:cs="Times New Roman"/>
          <w:sz w:val="32"/>
          <w:szCs w:val="32"/>
          <w:highlight w:val="none"/>
          <w:lang w:eastAsia="zh-CN"/>
          <w:rPrChange w:id="132" w:author="文印室:文印室套红" w:date="2026-02-13T11:56:47Z">
            <w:rPr>
              <w:rFonts w:hint="eastAsia" w:ascii="楷体_GB2312" w:hAnsi="楷体_GB2312" w:eastAsia="楷体_GB2312" w:cs="楷体_GB2312"/>
              <w:sz w:val="32"/>
              <w:szCs w:val="32"/>
              <w:highlight w:val="none"/>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楷体_GB2312" w:cs="Times New Roman"/>
          <w:sz w:val="32"/>
          <w:szCs w:val="32"/>
          <w:lang w:val="en-US" w:eastAsia="zh-CN"/>
          <w:rPrChange w:id="133" w:author="文印室:文印室套红" w:date="2026-02-13T11:56:47Z">
            <w:rPr>
              <w:rFonts w:hint="default" w:ascii="楷体_GB2312" w:hAnsi="楷体_GB2312" w:eastAsia="楷体_GB2312" w:cs="楷体_GB2312"/>
              <w:sz w:val="32"/>
              <w:szCs w:val="32"/>
              <w:lang w:val="en-US" w:eastAsia="zh-CN"/>
            </w:rPr>
          </w:rPrChange>
        </w:rPr>
      </w:pPr>
      <w:r>
        <w:rPr>
          <w:rFonts w:hint="default" w:ascii="Times New Roman" w:hAnsi="Times New Roman" w:eastAsia="仿宋_GB2312" w:cs="Times New Roman"/>
          <w:kern w:val="2"/>
          <w:sz w:val="32"/>
          <w:szCs w:val="32"/>
          <w:lang w:val="en-US" w:eastAsia="zh-CN" w:bidi="ar"/>
          <w:rPrChange w:id="134" w:author="文印室:文印室套红" w:date="2026-02-13T11:56:47Z">
            <w:rPr>
              <w:rFonts w:hint="eastAsia" w:ascii="仿宋_GB2312" w:hAnsi="黑体" w:eastAsia="仿宋_GB2312" w:cs="Times New Roman"/>
              <w:kern w:val="2"/>
              <w:sz w:val="32"/>
              <w:szCs w:val="32"/>
              <w:lang w:val="en-US" w:eastAsia="zh-CN" w:bidi="ar"/>
            </w:rPr>
          </w:rPrChange>
        </w:rPr>
        <w:t>对</w:t>
      </w:r>
      <w:r>
        <w:rPr>
          <w:rFonts w:hint="default" w:ascii="Times New Roman" w:hAnsi="Times New Roman" w:eastAsia="仿宋_GB2312" w:cs="Times New Roman"/>
          <w:spacing w:val="-2"/>
          <w:kern w:val="2"/>
          <w:sz w:val="32"/>
          <w:szCs w:val="32"/>
          <w:rPrChange w:id="135" w:author="文印室:文印室套红" w:date="2026-02-13T11:56:47Z">
            <w:rPr>
              <w:rFonts w:hint="eastAsia" w:ascii="仿宋_GB2312" w:hAnsi="仿宋_GB2312" w:eastAsia="仿宋_GB2312" w:cs="仿宋_GB2312"/>
              <w:spacing w:val="-2"/>
              <w:kern w:val="2"/>
              <w:sz w:val="32"/>
              <w:szCs w:val="32"/>
            </w:rPr>
          </w:rPrChange>
        </w:rPr>
        <w:t>下级财政部门上报的地区汇总内部控制报告</w:t>
      </w:r>
      <w:r>
        <w:rPr>
          <w:rFonts w:hint="default" w:ascii="Times New Roman" w:hAnsi="Times New Roman" w:eastAsia="仿宋_GB2312" w:cs="Times New Roman"/>
          <w:spacing w:val="-2"/>
          <w:kern w:val="2"/>
          <w:sz w:val="32"/>
          <w:szCs w:val="32"/>
          <w:lang w:eastAsia="zh-CN"/>
          <w:rPrChange w:id="136" w:author="文印室:文印室套红" w:date="2026-02-13T11:56:47Z">
            <w:rPr>
              <w:rFonts w:hint="eastAsia" w:ascii="仿宋_GB2312" w:hAnsi="仿宋_GB2312" w:eastAsia="仿宋_GB2312" w:cs="仿宋_GB2312"/>
              <w:spacing w:val="-2"/>
              <w:kern w:val="2"/>
              <w:sz w:val="32"/>
              <w:szCs w:val="32"/>
              <w:lang w:eastAsia="zh-CN"/>
            </w:rPr>
          </w:rPrChange>
        </w:rPr>
        <w:t>、</w:t>
      </w:r>
      <w:r>
        <w:rPr>
          <w:rFonts w:hint="default" w:ascii="Times New Roman" w:hAnsi="Times New Roman" w:eastAsia="仿宋_GB2312" w:cs="Times New Roman"/>
          <w:spacing w:val="-2"/>
          <w:kern w:val="2"/>
          <w:sz w:val="32"/>
          <w:szCs w:val="32"/>
          <w:rPrChange w:id="137" w:author="文印室:文印室套红" w:date="2026-02-13T11:56:47Z">
            <w:rPr>
              <w:rFonts w:hint="eastAsia" w:ascii="仿宋_GB2312" w:hAnsi="仿宋_GB2312" w:eastAsia="仿宋_GB2312" w:cs="仿宋_GB2312"/>
              <w:spacing w:val="-2"/>
              <w:kern w:val="2"/>
              <w:sz w:val="32"/>
              <w:szCs w:val="32"/>
            </w:rPr>
          </w:rPrChange>
        </w:rPr>
        <w:t>同级部门汇总内部控制报告</w:t>
      </w:r>
      <w:r>
        <w:rPr>
          <w:rFonts w:hint="default" w:ascii="Times New Roman" w:hAnsi="Times New Roman" w:eastAsia="仿宋_GB2312" w:cs="Times New Roman"/>
          <w:kern w:val="2"/>
          <w:sz w:val="32"/>
          <w:szCs w:val="32"/>
          <w:lang w:val="en-US" w:eastAsia="zh-CN" w:bidi="ar"/>
          <w:rPrChange w:id="138" w:author="文印室:文印室套红" w:date="2026-02-13T11:56:47Z">
            <w:rPr>
              <w:rFonts w:hint="eastAsia" w:ascii="仿宋_GB2312" w:hAnsi="黑体" w:eastAsia="仿宋_GB2312" w:cs="Times New Roman"/>
              <w:kern w:val="2"/>
              <w:sz w:val="32"/>
              <w:szCs w:val="32"/>
              <w:lang w:val="en-US" w:eastAsia="zh-CN" w:bidi="ar"/>
            </w:rPr>
          </w:rPrChange>
        </w:rPr>
        <w:t>的审核情况</w:t>
      </w:r>
      <w:r>
        <w:rPr>
          <w:rFonts w:hint="default" w:ascii="Times New Roman" w:hAnsi="Times New Roman" w:eastAsia="仿宋_GB2312" w:cs="Times New Roman"/>
          <w:sz w:val="32"/>
          <w:szCs w:val="32"/>
          <w:lang w:val="en-US" w:eastAsia="zh-CN" w:bidi="ar"/>
          <w:rPrChange w:id="139" w:author="文印室:文印室套红" w:date="2026-02-13T11:56:47Z">
            <w:rPr>
              <w:rFonts w:hint="eastAsia" w:ascii="仿宋_GB2312" w:hAnsi="黑体" w:eastAsia="仿宋_GB2312" w:cs="Times New Roman"/>
              <w:sz w:val="32"/>
              <w:szCs w:val="32"/>
              <w:lang w:val="en-US" w:eastAsia="zh-CN" w:bidi="ar"/>
            </w:rPr>
          </w:rPrChange>
        </w:rPr>
        <w:t>，包括</w:t>
      </w:r>
      <w:r>
        <w:rPr>
          <w:rFonts w:hint="default" w:ascii="Times New Roman" w:hAnsi="Times New Roman" w:eastAsia="仿宋_GB2312" w:cs="Times New Roman"/>
          <w:kern w:val="2"/>
          <w:sz w:val="32"/>
          <w:szCs w:val="32"/>
          <w:highlight w:val="none"/>
          <w:lang w:val="en-US" w:eastAsia="zh-CN" w:bidi="ar"/>
          <w:rPrChange w:id="140" w:author="文印室:文印室套红" w:date="2026-02-13T11:56:47Z">
            <w:rPr>
              <w:rFonts w:hint="eastAsia" w:ascii="仿宋_GB2312" w:hAnsi="黑体" w:eastAsia="仿宋_GB2312" w:cs="Times New Roman"/>
              <w:kern w:val="2"/>
              <w:sz w:val="32"/>
              <w:szCs w:val="32"/>
              <w:highlight w:val="none"/>
              <w:lang w:val="en-US" w:eastAsia="zh-CN" w:bidi="ar"/>
            </w:rPr>
          </w:rPrChange>
        </w:rPr>
        <w:t>内部控制报告</w:t>
      </w:r>
      <w:r>
        <w:rPr>
          <w:rFonts w:hint="default" w:ascii="Times New Roman" w:hAnsi="Times New Roman" w:eastAsia="仿宋_GB2312" w:cs="Times New Roman"/>
          <w:kern w:val="2"/>
          <w:sz w:val="32"/>
          <w:szCs w:val="32"/>
          <w:lang w:val="en-US" w:eastAsia="zh-CN" w:bidi="ar"/>
          <w:rPrChange w:id="141" w:author="文印室:文印室套红" w:date="2026-02-13T11:56:47Z">
            <w:rPr>
              <w:rFonts w:hint="eastAsia" w:ascii="仿宋_GB2312" w:hAnsi="黑体" w:eastAsia="仿宋_GB2312" w:cs="Times New Roman"/>
              <w:kern w:val="2"/>
              <w:sz w:val="32"/>
              <w:szCs w:val="32"/>
              <w:lang w:val="en-US" w:eastAsia="zh-CN" w:bidi="ar"/>
            </w:rPr>
          </w:rPrChange>
        </w:rPr>
        <w:t>的规范性与完整性、</w:t>
      </w:r>
      <w:r>
        <w:rPr>
          <w:rFonts w:hint="default" w:ascii="Times New Roman" w:hAnsi="Times New Roman" w:eastAsia="仿宋_GB2312" w:cs="Times New Roman"/>
          <w:kern w:val="2"/>
          <w:sz w:val="32"/>
          <w:szCs w:val="32"/>
          <w:highlight w:val="none"/>
          <w:lang w:val="en-US" w:eastAsia="zh-CN" w:bidi="ar"/>
          <w:rPrChange w:id="142" w:author="文印室:文印室套红" w:date="2026-02-13T11:56:47Z">
            <w:rPr>
              <w:rFonts w:hint="eastAsia" w:ascii="仿宋_GB2312" w:hAnsi="黑体" w:eastAsia="仿宋_GB2312" w:cs="Times New Roman"/>
              <w:kern w:val="2"/>
              <w:sz w:val="32"/>
              <w:szCs w:val="32"/>
              <w:highlight w:val="none"/>
              <w:lang w:val="en-US" w:eastAsia="zh-CN" w:bidi="ar"/>
            </w:rPr>
          </w:rPrChange>
        </w:rPr>
        <w:t>内部控制评价结果的客观性与准确性</w:t>
      </w:r>
      <w:r>
        <w:rPr>
          <w:rFonts w:hint="default" w:ascii="Times New Roman" w:hAnsi="Times New Roman" w:eastAsia="仿宋_GB2312" w:cs="Times New Roman"/>
          <w:kern w:val="2"/>
          <w:sz w:val="32"/>
          <w:szCs w:val="32"/>
          <w:lang w:val="en-US" w:eastAsia="zh-CN" w:bidi="ar"/>
          <w:rPrChange w:id="143" w:author="文印室:文印室套红" w:date="2026-02-13T11:56:47Z">
            <w:rPr>
              <w:rFonts w:hint="eastAsia" w:ascii="仿宋_GB2312" w:hAnsi="黑体" w:eastAsia="仿宋_GB2312" w:cs="Times New Roman"/>
              <w:kern w:val="2"/>
              <w:sz w:val="32"/>
              <w:szCs w:val="32"/>
              <w:lang w:val="en-US" w:eastAsia="zh-CN" w:bidi="ar"/>
            </w:rPr>
          </w:rPrChange>
        </w:rPr>
        <w:t>、佐证材料的真实性与相关性等。</w:t>
      </w:r>
      <w:r>
        <w:rPr>
          <w:rFonts w:hint="default" w:ascii="Times New Roman" w:hAnsi="Times New Roman" w:eastAsia="仿宋_GB2312" w:cs="Times New Roman"/>
          <w:kern w:val="0"/>
          <w:sz w:val="32"/>
          <w:szCs w:val="32"/>
          <w:lang w:val="en-US" w:eastAsia="zh-CN" w:bidi="ar"/>
          <w:rPrChange w:id="144" w:author="文印室:文印室套红" w:date="2026-02-13T11:56:47Z">
            <w:rPr>
              <w:rFonts w:hint="eastAsia" w:ascii="仿宋_GB2312" w:hAnsi="仿宋" w:eastAsia="仿宋_GB2312" w:cs="仿宋_GB2312"/>
              <w:kern w:val="0"/>
              <w:sz w:val="32"/>
              <w:szCs w:val="32"/>
              <w:lang w:val="en-US" w:eastAsia="zh-CN" w:bidi="ar"/>
            </w:rPr>
          </w:rPrChange>
        </w:rPr>
        <w:t>开展现场核查的，说明现场核查情况。</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楷体_GB2312" w:cs="Times New Roman"/>
          <w:sz w:val="32"/>
          <w:szCs w:val="32"/>
          <w:highlight w:val="none"/>
          <w:lang w:val="en-US" w:eastAsia="zh-CN"/>
          <w:rPrChange w:id="145" w:author="文印室:文印室套红" w:date="2026-02-13T11:56:47Z">
            <w:rPr>
              <w:rFonts w:hint="eastAsia" w:ascii="楷体_GB2312" w:hAnsi="楷体_GB2312" w:eastAsia="楷体_GB2312" w:cs="楷体_GB2312"/>
              <w:sz w:val="32"/>
              <w:szCs w:val="32"/>
              <w:highlight w:val="none"/>
              <w:lang w:val="en-US" w:eastAsia="zh-CN"/>
            </w:rPr>
          </w:rPrChange>
        </w:rPr>
      </w:pPr>
      <w:r>
        <w:rPr>
          <w:rFonts w:hint="default" w:ascii="Times New Roman" w:hAnsi="Times New Roman" w:eastAsia="楷体_GB2312" w:cs="Times New Roman"/>
          <w:sz w:val="32"/>
          <w:szCs w:val="32"/>
          <w:highlight w:val="none"/>
          <w:lang w:eastAsia="zh-CN"/>
          <w:rPrChange w:id="146" w:author="文印室:文印室套红" w:date="2026-02-13T11:56:47Z">
            <w:rPr>
              <w:rFonts w:hint="eastAsia" w:ascii="楷体_GB2312" w:hAnsi="楷体_GB2312" w:eastAsia="楷体_GB2312" w:cs="楷体_GB2312"/>
              <w:sz w:val="32"/>
              <w:szCs w:val="32"/>
              <w:highlight w:val="none"/>
              <w:lang w:eastAsia="zh-CN"/>
            </w:rPr>
          </w:rPrChange>
        </w:rPr>
        <w:t>（</w:t>
      </w:r>
      <w:r>
        <w:rPr>
          <w:rFonts w:hint="default" w:ascii="Times New Roman" w:hAnsi="Times New Roman" w:eastAsia="楷体_GB2312" w:cs="Times New Roman"/>
          <w:sz w:val="32"/>
          <w:szCs w:val="32"/>
          <w:highlight w:val="none"/>
          <w:lang w:val="en-US" w:eastAsia="zh-CN"/>
          <w:rPrChange w:id="147" w:author="文印室:文印室套红" w:date="2026-02-13T11:56:47Z">
            <w:rPr>
              <w:rFonts w:hint="eastAsia" w:ascii="楷体_GB2312" w:hAnsi="楷体_GB2312" w:eastAsia="楷体_GB2312" w:cs="楷体_GB2312"/>
              <w:sz w:val="32"/>
              <w:szCs w:val="32"/>
              <w:highlight w:val="none"/>
              <w:lang w:val="en-US" w:eastAsia="zh-CN"/>
            </w:rPr>
          </w:rPrChange>
        </w:rPr>
        <w:t>四</w:t>
      </w:r>
      <w:r>
        <w:rPr>
          <w:rFonts w:hint="default" w:ascii="Times New Roman" w:hAnsi="Times New Roman" w:eastAsia="楷体_GB2312" w:cs="Times New Roman"/>
          <w:sz w:val="32"/>
          <w:szCs w:val="32"/>
          <w:highlight w:val="none"/>
          <w:lang w:eastAsia="zh-CN"/>
          <w:rPrChange w:id="148" w:author="文印室:文印室套红" w:date="2026-02-13T11:56:47Z">
            <w:rPr>
              <w:rFonts w:hint="eastAsia" w:ascii="楷体_GB2312" w:hAnsi="楷体_GB2312" w:eastAsia="楷体_GB2312" w:cs="楷体_GB2312"/>
              <w:sz w:val="32"/>
              <w:szCs w:val="32"/>
              <w:highlight w:val="none"/>
              <w:lang w:eastAsia="zh-CN"/>
            </w:rPr>
          </w:rPrChange>
        </w:rPr>
        <w:t>）</w:t>
      </w:r>
      <w:r>
        <w:rPr>
          <w:rFonts w:hint="default" w:ascii="Times New Roman" w:hAnsi="Times New Roman" w:eastAsia="楷体_GB2312" w:cs="Times New Roman"/>
          <w:sz w:val="32"/>
          <w:szCs w:val="32"/>
          <w:highlight w:val="none"/>
          <w:lang w:val="en-US" w:eastAsia="zh-CN"/>
          <w:rPrChange w:id="149" w:author="文印室:文印室套红" w:date="2026-02-13T11:56:47Z">
            <w:rPr>
              <w:rFonts w:hint="eastAsia" w:ascii="楷体_GB2312" w:hAnsi="楷体_GB2312" w:eastAsia="楷体_GB2312" w:cs="楷体_GB2312"/>
              <w:sz w:val="32"/>
              <w:szCs w:val="32"/>
              <w:highlight w:val="none"/>
              <w:lang w:val="en-US" w:eastAsia="zh-CN"/>
            </w:rPr>
          </w:rPrChange>
        </w:rPr>
        <w:t>2025年度内部控制工作的</w:t>
      </w:r>
      <w:r>
        <w:rPr>
          <w:rFonts w:hint="default" w:ascii="Times New Roman" w:hAnsi="Times New Roman" w:eastAsia="楷体_GB2312" w:cs="Times New Roman"/>
          <w:sz w:val="32"/>
          <w:szCs w:val="32"/>
          <w:highlight w:val="none"/>
          <w:rPrChange w:id="150" w:author="文印室:文印室套红" w:date="2026-02-13T11:56:47Z">
            <w:rPr>
              <w:rFonts w:hint="eastAsia" w:ascii="楷体_GB2312" w:hAnsi="楷体_GB2312" w:eastAsia="楷体_GB2312" w:cs="楷体_GB2312"/>
              <w:sz w:val="32"/>
              <w:szCs w:val="32"/>
              <w:highlight w:val="none"/>
            </w:rPr>
          </w:rPrChange>
        </w:rPr>
        <w:t>监督情况</w:t>
      </w:r>
      <w:r>
        <w:rPr>
          <w:rFonts w:hint="default" w:ascii="Times New Roman" w:hAnsi="Times New Roman" w:eastAsia="楷体_GB2312" w:cs="Times New Roman"/>
          <w:sz w:val="32"/>
          <w:szCs w:val="32"/>
          <w:highlight w:val="none"/>
          <w:lang w:eastAsia="zh-CN"/>
          <w:rPrChange w:id="151" w:author="文印室:文印室套红" w:date="2026-02-13T11:56:47Z">
            <w:rPr>
              <w:rFonts w:hint="eastAsia" w:ascii="楷体_GB2312" w:hAnsi="楷体_GB2312" w:eastAsia="楷体_GB2312" w:cs="楷体_GB2312"/>
              <w:sz w:val="32"/>
              <w:szCs w:val="32"/>
              <w:highlight w:val="none"/>
              <w:lang w:eastAsia="zh-CN"/>
            </w:rPr>
          </w:rPrChange>
        </w:rPr>
        <w:t>。</w:t>
      </w:r>
    </w:p>
    <w:p>
      <w:pPr>
        <w:keepNext w:val="0"/>
        <w:keepLines w:val="0"/>
        <w:pageBreakBefore w:val="0"/>
        <w:widowControl/>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lang w:val="en-US" w:eastAsia="zh-CN" w:bidi="ar"/>
          <w:rPrChange w:id="152" w:author="文印室:文印室套红" w:date="2026-02-13T11:56:47Z">
            <w:rPr>
              <w:rFonts w:hint="default" w:ascii="仿宋_GB2312" w:hAnsi="仿宋_GB2312" w:eastAsia="仿宋_GB2312" w:cs="仿宋_GB2312"/>
              <w:kern w:val="2"/>
              <w:sz w:val="32"/>
              <w:szCs w:val="32"/>
              <w:lang w:val="en-US" w:eastAsia="zh-CN" w:bidi="ar"/>
            </w:rPr>
          </w:rPrChange>
        </w:rPr>
      </w:pPr>
      <w:r>
        <w:rPr>
          <w:rFonts w:hint="default" w:ascii="Times New Roman" w:hAnsi="Times New Roman" w:eastAsia="仿宋_GB2312" w:cs="Times New Roman"/>
          <w:kern w:val="2"/>
          <w:sz w:val="32"/>
          <w:szCs w:val="32"/>
          <w:lang w:val="en-US" w:eastAsia="zh-CN" w:bidi="ar"/>
          <w:rPrChange w:id="153" w:author="文印室:文印室套红" w:date="2026-02-13T11:56:47Z">
            <w:rPr>
              <w:rFonts w:hint="eastAsia" w:ascii="仿宋_GB2312" w:hAnsi="仿宋_GB2312" w:eastAsia="仿宋_GB2312" w:cs="仿宋_GB2312"/>
              <w:kern w:val="2"/>
              <w:sz w:val="32"/>
              <w:szCs w:val="32"/>
              <w:lang w:val="en-US" w:eastAsia="zh-CN" w:bidi="ar"/>
            </w:rPr>
          </w:rPrChange>
        </w:rPr>
        <w:t>对同级部门及所属单位内部控制的建立实施与评价等工作开展的监督情况，包括监督的方式、范围、发现的问题及整改情况等。</w:t>
      </w:r>
    </w:p>
    <w:p>
      <w:pPr>
        <w:keepNext w:val="0"/>
        <w:keepLines w:val="0"/>
        <w:pageBreakBefore w:val="0"/>
        <w:widowControl/>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lang w:val="en-US" w:eastAsia="zh-CN" w:bidi="ar"/>
          <w:rPrChange w:id="154" w:author="文印室:文印室套红" w:date="2026-02-13T11:56:47Z">
            <w:rPr>
              <w:rFonts w:hint="default" w:ascii="仿宋_GB2312" w:hAnsi="黑体" w:eastAsia="仿宋_GB2312" w:cs="Times New Roman"/>
              <w:kern w:val="2"/>
              <w:sz w:val="32"/>
              <w:szCs w:val="32"/>
              <w:lang w:val="en-US" w:eastAsia="zh-CN" w:bidi="ar"/>
            </w:rPr>
          </w:rPrChange>
        </w:rPr>
      </w:pPr>
      <w:r>
        <w:rPr>
          <w:rFonts w:hint="default" w:ascii="Times New Roman" w:hAnsi="Times New Roman" w:eastAsia="楷体_GB2312" w:cs="Times New Roman"/>
          <w:kern w:val="2"/>
          <w:sz w:val="32"/>
          <w:szCs w:val="32"/>
          <w:highlight w:val="none"/>
          <w:lang w:val="en-US" w:eastAsia="zh-CN" w:bidi="ar"/>
          <w:rPrChange w:id="155" w:author="文印室:文印室套红" w:date="2026-02-13T11:56:47Z">
            <w:rPr>
              <w:rFonts w:hint="eastAsia" w:ascii="楷体_GB2312" w:hAnsi="楷体_GB2312" w:eastAsia="楷体_GB2312" w:cs="楷体_GB2312"/>
              <w:kern w:val="2"/>
              <w:sz w:val="32"/>
              <w:szCs w:val="32"/>
              <w:highlight w:val="none"/>
              <w:lang w:val="en-US" w:eastAsia="zh-CN" w:bidi="ar"/>
            </w:rPr>
          </w:rPrChange>
        </w:rPr>
        <w:t>（五）</w:t>
      </w:r>
      <w:r>
        <w:rPr>
          <w:rFonts w:hint="default" w:ascii="Times New Roman" w:hAnsi="Times New Roman" w:eastAsia="楷体_GB2312" w:cs="Times New Roman"/>
          <w:sz w:val="32"/>
          <w:szCs w:val="32"/>
          <w:highlight w:val="none"/>
          <w:lang w:val="en-US" w:eastAsia="zh-CN"/>
          <w:rPrChange w:id="156" w:author="文印室:文印室套红" w:date="2026-02-13T11:56:47Z">
            <w:rPr>
              <w:rFonts w:hint="eastAsia" w:ascii="楷体_GB2312" w:hAnsi="楷体_GB2312" w:eastAsia="楷体_GB2312" w:cs="楷体_GB2312"/>
              <w:sz w:val="32"/>
              <w:szCs w:val="32"/>
              <w:highlight w:val="none"/>
              <w:lang w:val="en-US" w:eastAsia="zh-CN"/>
            </w:rPr>
          </w:rPrChange>
        </w:rPr>
        <w:t>2025年度内部控制结果的应用情况。</w:t>
      </w:r>
    </w:p>
    <w:p>
      <w:pPr>
        <w:keepNext w:val="0"/>
        <w:keepLines w:val="0"/>
        <w:pageBreakBefore w:val="0"/>
        <w:widowControl/>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楷体_GB2312" w:cs="Times New Roman"/>
          <w:sz w:val="32"/>
          <w:szCs w:val="32"/>
          <w:lang w:val="en-US" w:eastAsia="zh-CN"/>
          <w:rPrChange w:id="157" w:author="文印室:文印室套红" w:date="2026-02-13T11:56:47Z">
            <w:rPr>
              <w:rFonts w:hint="default" w:ascii="楷体_GB2312" w:hAnsi="楷体_GB2312" w:eastAsia="楷体_GB2312" w:cs="楷体_GB2312"/>
              <w:sz w:val="32"/>
              <w:szCs w:val="32"/>
              <w:lang w:val="en-US" w:eastAsia="zh-CN"/>
            </w:rPr>
          </w:rPrChange>
        </w:rPr>
      </w:pPr>
      <w:r>
        <w:rPr>
          <w:rFonts w:hint="default" w:ascii="Times New Roman" w:hAnsi="Times New Roman" w:eastAsia="仿宋_GB2312" w:cs="Times New Roman"/>
          <w:kern w:val="2"/>
          <w:sz w:val="32"/>
          <w:szCs w:val="32"/>
          <w:lang w:val="en-US" w:eastAsia="zh-CN" w:bidi="ar"/>
          <w:rPrChange w:id="158" w:author="文印室:文印室套红" w:date="2026-02-13T11:56:47Z">
            <w:rPr>
              <w:rFonts w:hint="eastAsia" w:ascii="仿宋_GB2312" w:hAnsi="黑体" w:eastAsia="仿宋_GB2312" w:cs="Times New Roman"/>
              <w:kern w:val="2"/>
              <w:sz w:val="32"/>
              <w:szCs w:val="32"/>
              <w:lang w:val="en-US" w:eastAsia="zh-CN" w:bidi="ar"/>
            </w:rPr>
          </w:rPrChange>
        </w:rPr>
        <w:t>内部控制结果在本地区预算管理、绩效考核、监督问责等方面的应用情况。</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0"/>
        <w:rPr>
          <w:rFonts w:hint="default" w:ascii="Times New Roman" w:hAnsi="Times New Roman" w:eastAsia="黑体" w:cs="Times New Roman"/>
          <w:sz w:val="32"/>
          <w:szCs w:val="32"/>
          <w:rPrChange w:id="159" w:author="文印室:文印室套红" w:date="2026-02-13T11:56:47Z">
            <w:rPr>
              <w:rFonts w:hint="eastAsia" w:ascii="黑体" w:hAnsi="黑体" w:eastAsia="黑体" w:cs="黑体"/>
              <w:sz w:val="32"/>
              <w:szCs w:val="32"/>
            </w:rPr>
          </w:rPrChange>
        </w:rPr>
      </w:pPr>
      <w:r>
        <w:rPr>
          <w:rFonts w:hint="default" w:ascii="Times New Roman" w:hAnsi="Times New Roman" w:eastAsia="黑体" w:cs="Times New Roman"/>
          <w:sz w:val="32"/>
          <w:szCs w:val="32"/>
          <w:lang w:val="en-US" w:eastAsia="zh-CN"/>
          <w:rPrChange w:id="160" w:author="文印室:文印室套红" w:date="2026-02-13T11:56:47Z">
            <w:rPr>
              <w:rFonts w:hint="eastAsia" w:ascii="黑体" w:hAnsi="黑体" w:eastAsia="黑体" w:cs="黑体"/>
              <w:sz w:val="32"/>
              <w:szCs w:val="32"/>
              <w:lang w:val="en-US" w:eastAsia="zh-CN"/>
            </w:rPr>
          </w:rPrChange>
        </w:rPr>
        <w:t>二、</w:t>
      </w:r>
      <w:r>
        <w:rPr>
          <w:rFonts w:hint="default" w:ascii="Times New Roman" w:hAnsi="Times New Roman" w:eastAsia="黑体" w:cs="Times New Roman"/>
          <w:sz w:val="32"/>
          <w:szCs w:val="32"/>
          <w:rPrChange w:id="161" w:author="文印室:文印室套红" w:date="2026-02-13T11:56:47Z">
            <w:rPr>
              <w:rFonts w:hint="eastAsia" w:ascii="黑体" w:hAnsi="黑体" w:eastAsia="黑体" w:cs="黑体"/>
              <w:sz w:val="32"/>
              <w:szCs w:val="32"/>
            </w:rPr>
          </w:rPrChange>
        </w:rPr>
        <w:t>地区</w:t>
      </w:r>
      <w:r>
        <w:rPr>
          <w:rFonts w:hint="default" w:ascii="Times New Roman" w:hAnsi="Times New Roman" w:eastAsia="黑体" w:cs="Times New Roman"/>
          <w:sz w:val="32"/>
          <w:szCs w:val="32"/>
          <w:lang w:eastAsia="zh-CN"/>
          <w:rPrChange w:id="162" w:author="文印室:文印室套红" w:date="2026-02-13T11:56:47Z">
            <w:rPr>
              <w:rFonts w:hint="eastAsia" w:ascii="黑体" w:hAnsi="黑体" w:eastAsia="黑体" w:cs="黑体"/>
              <w:sz w:val="32"/>
              <w:szCs w:val="32"/>
              <w:lang w:eastAsia="zh-CN"/>
            </w:rPr>
          </w:rPrChange>
        </w:rPr>
        <w:t>所属单位内部控制工作汇总情况（自动生成）</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9"/>
        <w:rPr>
          <w:rFonts w:hint="default" w:ascii="Times New Roman" w:hAnsi="Times New Roman" w:eastAsia="楷体_GB2312" w:cs="Times New Roman"/>
          <w:sz w:val="32"/>
          <w:szCs w:val="32"/>
          <w:lang w:eastAsia="zh-CN"/>
          <w:rPrChange w:id="163" w:author="文印室:文印室套红" w:date="2026-02-13T11:56:47Z">
            <w:rPr>
              <w:rFonts w:hint="eastAsia" w:ascii="楷体_GB2312" w:hAnsi="楷体_GB2312" w:eastAsia="楷体_GB2312" w:cs="楷体_GB2312"/>
              <w:sz w:val="32"/>
              <w:szCs w:val="32"/>
              <w:lang w:eastAsia="zh-CN"/>
            </w:rPr>
          </w:rPrChange>
        </w:rPr>
      </w:pPr>
      <w:r>
        <w:rPr>
          <w:rFonts w:hint="default" w:ascii="Times New Roman" w:hAnsi="Times New Roman" w:eastAsia="楷体_GB2312" w:cs="Times New Roman"/>
          <w:sz w:val="32"/>
          <w:szCs w:val="32"/>
          <w:lang w:val="en-US" w:eastAsia="zh-CN"/>
          <w:rPrChange w:id="164" w:author="文印室:文印室套红" w:date="2026-02-13T11:56:47Z">
            <w:rPr>
              <w:rFonts w:hint="eastAsia" w:ascii="楷体_GB2312" w:hAnsi="楷体_GB2312" w:eastAsia="楷体_GB2312" w:cs="楷体_GB2312"/>
              <w:sz w:val="32"/>
              <w:szCs w:val="32"/>
              <w:lang w:val="en-US" w:eastAsia="zh-CN"/>
            </w:rPr>
          </w:rPrChange>
        </w:rPr>
        <w:t>（一）地区所属单位</w:t>
      </w:r>
      <w:r>
        <w:rPr>
          <w:rFonts w:hint="default" w:ascii="Times New Roman" w:hAnsi="Times New Roman" w:eastAsia="楷体_GB2312" w:cs="Times New Roman"/>
          <w:sz w:val="32"/>
          <w:szCs w:val="32"/>
          <w:rPrChange w:id="165" w:author="文印室:文印室套红" w:date="2026-02-13T11:56:47Z">
            <w:rPr>
              <w:rFonts w:hint="eastAsia" w:ascii="楷体_GB2312" w:hAnsi="楷体_GB2312" w:eastAsia="楷体_GB2312" w:cs="楷体_GB2312"/>
              <w:sz w:val="32"/>
              <w:szCs w:val="32"/>
            </w:rPr>
          </w:rPrChange>
        </w:rPr>
        <w:t>内部控制机构设置与2025年度运行情况</w:t>
      </w:r>
      <w:r>
        <w:rPr>
          <w:rFonts w:hint="default" w:ascii="Times New Roman" w:hAnsi="Times New Roman" w:eastAsia="楷体_GB2312" w:cs="Times New Roman"/>
          <w:sz w:val="32"/>
          <w:szCs w:val="32"/>
          <w:lang w:eastAsia="zh-CN"/>
          <w:rPrChange w:id="166" w:author="文印室:文印室套红" w:date="2026-02-13T11:56:47Z">
            <w:rPr>
              <w:rFonts w:hint="eastAsia" w:ascii="楷体_GB2312" w:hAnsi="楷体_GB2312" w:eastAsia="楷体_GB2312" w:cs="楷体_GB2312"/>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jc w:val="both"/>
        <w:textAlignment w:val="baseline"/>
        <w:rPr>
          <w:rFonts w:hint="default" w:ascii="Times New Roman" w:hAnsi="Times New Roman" w:eastAsia="仿宋_GB2312"/>
          <w:i w:val="0"/>
          <w:iCs w:val="0"/>
          <w:sz w:val="32"/>
          <w:szCs w:val="32"/>
          <w:lang w:val="en-US" w:eastAsia="zh-CN"/>
          <w:rPrChange w:id="167" w:author="文印室:文印室套红" w:date="2026-02-13T11:56:47Z">
            <w:rPr>
              <w:rFonts w:hint="default" w:ascii="仿宋_GB2312" w:hAnsi="黑体" w:eastAsia="仿宋_GB2312"/>
              <w:i w:val="0"/>
              <w:iCs w:val="0"/>
              <w:sz w:val="32"/>
              <w:szCs w:val="32"/>
              <w:lang w:val="en-US" w:eastAsia="zh-CN"/>
            </w:rPr>
          </w:rPrChange>
        </w:rPr>
      </w:pPr>
      <w:r>
        <w:rPr>
          <w:rFonts w:hint="default" w:ascii="Times New Roman" w:hAnsi="Times New Roman" w:eastAsia="仿宋_GB2312"/>
          <w:i w:val="0"/>
          <w:iCs w:val="0"/>
          <w:sz w:val="32"/>
          <w:szCs w:val="32"/>
          <w:lang w:val="en-US" w:eastAsia="zh-CN"/>
          <w:rPrChange w:id="168" w:author="文印室:文印室套红" w:date="2026-02-13T11:56:47Z">
            <w:rPr>
              <w:rFonts w:hint="eastAsia" w:ascii="仿宋_GB2312" w:hAnsi="黑体" w:eastAsia="仿宋_GB2312"/>
              <w:i w:val="0"/>
              <w:iCs w:val="0"/>
              <w:sz w:val="32"/>
              <w:szCs w:val="32"/>
              <w:lang w:val="en-US" w:eastAsia="zh-CN"/>
            </w:rPr>
          </w:rPrChange>
        </w:rPr>
        <w:t>本地区</w:t>
      </w:r>
      <w:r>
        <w:rPr>
          <w:rFonts w:hint="default" w:ascii="Times New Roman" w:hAnsi="Times New Roman" w:eastAsia="仿宋_GB2312"/>
          <w:i w:val="0"/>
          <w:iCs w:val="0"/>
          <w:sz w:val="32"/>
          <w:szCs w:val="32"/>
          <w:u w:val="single"/>
          <w:lang w:val="en-US" w:eastAsia="zh-CN"/>
          <w:rPrChange w:id="169"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70" w:author="文印室:文印室套红" w:date="2026-02-13T11:56:47Z">
            <w:rPr>
              <w:rFonts w:hint="eastAsia" w:ascii="仿宋_GB2312" w:hAnsi="黑体" w:eastAsia="仿宋_GB2312"/>
              <w:i w:val="0"/>
              <w:iCs w:val="0"/>
              <w:sz w:val="32"/>
              <w:szCs w:val="32"/>
              <w:lang w:val="en-US" w:eastAsia="zh-CN"/>
            </w:rPr>
          </w:rPrChange>
        </w:rPr>
        <w:t>个单位</w:t>
      </w:r>
      <w:r>
        <w:rPr>
          <w:rFonts w:hint="default" w:ascii="Times New Roman" w:hAnsi="Times New Roman" w:eastAsia="仿宋_GB2312"/>
          <w:i w:val="0"/>
          <w:iCs w:val="0"/>
          <w:sz w:val="32"/>
          <w:szCs w:val="32"/>
          <w:rPrChange w:id="171" w:author="文印室:文印室套红" w:date="2026-02-13T11:56:47Z">
            <w:rPr>
              <w:rFonts w:hint="eastAsia" w:ascii="仿宋_GB2312" w:hAnsi="黑体" w:eastAsia="仿宋_GB2312"/>
              <w:i w:val="0"/>
              <w:iCs w:val="0"/>
              <w:sz w:val="32"/>
              <w:szCs w:val="32"/>
            </w:rPr>
          </w:rPrChange>
        </w:rPr>
        <w:t>已设</w:t>
      </w:r>
      <w:r>
        <w:rPr>
          <w:rFonts w:hint="default" w:ascii="Times New Roman" w:hAnsi="Times New Roman" w:eastAsia="仿宋_GB2312"/>
          <w:i w:val="0"/>
          <w:iCs w:val="0"/>
          <w:sz w:val="32"/>
          <w:szCs w:val="32"/>
          <w:lang w:val="en-US" w:eastAsia="zh-CN"/>
          <w:rPrChange w:id="172" w:author="文印室:文印室套红" w:date="2026-02-13T11:56:47Z">
            <w:rPr>
              <w:rFonts w:hint="eastAsia" w:ascii="仿宋_GB2312" w:hAnsi="黑体" w:eastAsia="仿宋_GB2312"/>
              <w:i w:val="0"/>
              <w:iCs w:val="0"/>
              <w:sz w:val="32"/>
              <w:szCs w:val="32"/>
              <w:lang w:val="en-US" w:eastAsia="zh-CN"/>
            </w:rPr>
          </w:rPrChange>
        </w:rPr>
        <w:t>立</w:t>
      </w:r>
      <w:r>
        <w:rPr>
          <w:rFonts w:hint="default" w:ascii="Times New Roman" w:hAnsi="Times New Roman" w:eastAsia="仿宋_GB2312"/>
          <w:i w:val="0"/>
          <w:iCs w:val="0"/>
          <w:sz w:val="32"/>
          <w:szCs w:val="32"/>
          <w:rPrChange w:id="173" w:author="文印室:文印室套红" w:date="2026-02-13T11:56:47Z">
            <w:rPr>
              <w:rFonts w:hint="eastAsia" w:ascii="仿宋_GB2312" w:hAnsi="黑体" w:eastAsia="仿宋_GB2312"/>
              <w:i w:val="0"/>
              <w:iCs w:val="0"/>
              <w:sz w:val="32"/>
              <w:szCs w:val="32"/>
            </w:rPr>
          </w:rPrChange>
        </w:rPr>
        <w:t>内部控制</w:t>
      </w:r>
      <w:r>
        <w:rPr>
          <w:rFonts w:hint="default" w:ascii="Times New Roman" w:hAnsi="Times New Roman" w:eastAsia="仿宋_GB2312"/>
          <w:i w:val="0"/>
          <w:iCs w:val="0"/>
          <w:sz w:val="32"/>
          <w:szCs w:val="32"/>
          <w:lang w:val="en-US" w:eastAsia="zh-CN"/>
          <w:rPrChange w:id="174" w:author="文印室:文印室套红" w:date="2026-02-13T11:56:47Z">
            <w:rPr>
              <w:rFonts w:hint="eastAsia" w:ascii="仿宋_GB2312" w:hAnsi="黑体" w:eastAsia="仿宋_GB2312"/>
              <w:i w:val="0"/>
              <w:iCs w:val="0"/>
              <w:sz w:val="32"/>
              <w:szCs w:val="32"/>
              <w:lang w:val="en-US" w:eastAsia="zh-CN"/>
            </w:rPr>
          </w:rPrChange>
        </w:rPr>
        <w:t>领导机构</w:t>
      </w:r>
      <w:r>
        <w:rPr>
          <w:rFonts w:hint="default" w:ascii="Times New Roman" w:hAnsi="Times New Roman" w:eastAsia="仿宋_GB2312"/>
          <w:i w:val="0"/>
          <w:iCs w:val="0"/>
          <w:sz w:val="32"/>
          <w:szCs w:val="32"/>
          <w:lang w:eastAsia="zh-CN"/>
          <w:rPrChange w:id="175" w:author="文印室:文印室套红" w:date="2026-02-13T11:56:47Z">
            <w:rPr>
              <w:rFonts w:hint="eastAsia" w:ascii="仿宋_GB2312" w:hAnsi="黑体" w:eastAsia="仿宋_GB2312"/>
              <w:i w:val="0"/>
              <w:iCs w:val="0"/>
              <w:sz w:val="32"/>
              <w:szCs w:val="32"/>
              <w:lang w:eastAsia="zh-CN"/>
            </w:rPr>
          </w:rPrChange>
        </w:rPr>
        <w:t>，</w:t>
      </w:r>
      <w:r>
        <w:rPr>
          <w:rFonts w:hint="default" w:ascii="Times New Roman" w:hAnsi="Times New Roman" w:eastAsia="仿宋_GB2312"/>
          <w:i w:val="0"/>
          <w:iCs w:val="0"/>
          <w:sz w:val="32"/>
          <w:szCs w:val="32"/>
          <w:u w:val="single"/>
          <w:lang w:val="en-US" w:eastAsia="zh-CN"/>
          <w:rPrChange w:id="176"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77" w:author="文印室:文印室套红" w:date="2026-02-13T11:56:47Z">
            <w:rPr>
              <w:rFonts w:hint="eastAsia" w:ascii="仿宋_GB2312" w:hAnsi="黑体" w:eastAsia="仿宋_GB2312"/>
              <w:i w:val="0"/>
              <w:iCs w:val="0"/>
              <w:sz w:val="32"/>
              <w:szCs w:val="32"/>
              <w:lang w:val="en-US" w:eastAsia="zh-CN"/>
            </w:rPr>
          </w:rPrChange>
        </w:rPr>
        <w:t>个单位由单位负责人</w:t>
      </w:r>
      <w:r>
        <w:rPr>
          <w:rFonts w:hint="default" w:ascii="Times New Roman" w:hAnsi="Times New Roman" w:eastAsia="仿宋_GB2312"/>
          <w:i w:val="0"/>
          <w:iCs w:val="0"/>
          <w:sz w:val="32"/>
          <w:szCs w:val="32"/>
          <w:rPrChange w:id="178" w:author="文印室:文印室套红" w:date="2026-02-13T11:56:47Z">
            <w:rPr>
              <w:rFonts w:hint="eastAsia" w:ascii="仿宋_GB2312" w:hAnsi="黑体" w:eastAsia="仿宋_GB2312"/>
              <w:i w:val="0"/>
              <w:iCs w:val="0"/>
              <w:sz w:val="32"/>
              <w:szCs w:val="32"/>
            </w:rPr>
          </w:rPrChange>
        </w:rPr>
        <w:t>担任内部控制领导</w:t>
      </w:r>
      <w:r>
        <w:rPr>
          <w:rFonts w:hint="default" w:ascii="Times New Roman" w:hAnsi="Times New Roman" w:eastAsia="仿宋_GB2312"/>
          <w:i w:val="0"/>
          <w:iCs w:val="0"/>
          <w:sz w:val="32"/>
          <w:szCs w:val="32"/>
          <w:lang w:val="en-US" w:eastAsia="zh-CN"/>
          <w:rPrChange w:id="179" w:author="文印室:文印室套红" w:date="2026-02-13T11:56:47Z">
            <w:rPr>
              <w:rFonts w:hint="eastAsia" w:ascii="仿宋_GB2312" w:hAnsi="黑体" w:eastAsia="仿宋_GB2312"/>
              <w:i w:val="0"/>
              <w:iCs w:val="0"/>
              <w:sz w:val="32"/>
              <w:szCs w:val="32"/>
              <w:lang w:val="en-US" w:eastAsia="zh-CN"/>
            </w:rPr>
          </w:rPrChange>
        </w:rPr>
        <w:t>机构负责人，</w:t>
      </w:r>
      <w:r>
        <w:rPr>
          <w:rFonts w:hint="default" w:ascii="Times New Roman" w:hAnsi="Times New Roman" w:eastAsia="仿宋_GB2312"/>
          <w:i w:val="0"/>
          <w:iCs w:val="0"/>
          <w:sz w:val="32"/>
          <w:szCs w:val="32"/>
          <w:u w:val="single"/>
          <w:lang w:val="en-US" w:eastAsia="zh-CN"/>
          <w:rPrChange w:id="180"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81" w:author="文印室:文印室套红" w:date="2026-02-13T11:56:47Z">
            <w:rPr>
              <w:rFonts w:hint="eastAsia" w:ascii="仿宋_GB2312" w:hAnsi="黑体" w:eastAsia="仿宋_GB2312"/>
              <w:i w:val="0"/>
              <w:iCs w:val="0"/>
              <w:sz w:val="32"/>
              <w:szCs w:val="32"/>
              <w:lang w:val="en-US" w:eastAsia="zh-CN"/>
            </w:rPr>
          </w:rPrChange>
        </w:rPr>
        <w:t>个单位由分管综合事务负责人</w:t>
      </w:r>
      <w:r>
        <w:rPr>
          <w:rFonts w:hint="default" w:ascii="Times New Roman" w:hAnsi="Times New Roman" w:eastAsia="仿宋_GB2312"/>
          <w:i w:val="0"/>
          <w:iCs w:val="0"/>
          <w:sz w:val="32"/>
          <w:szCs w:val="32"/>
          <w:rPrChange w:id="182" w:author="文印室:文印室套红" w:date="2026-02-13T11:56:47Z">
            <w:rPr>
              <w:rFonts w:hint="eastAsia" w:ascii="仿宋_GB2312" w:hAnsi="黑体" w:eastAsia="仿宋_GB2312"/>
              <w:i w:val="0"/>
              <w:iCs w:val="0"/>
              <w:sz w:val="32"/>
              <w:szCs w:val="32"/>
            </w:rPr>
          </w:rPrChange>
        </w:rPr>
        <w:t>担任</w:t>
      </w:r>
      <w:r>
        <w:rPr>
          <w:rFonts w:hint="default" w:ascii="Times New Roman" w:hAnsi="Times New Roman" w:eastAsia="仿宋_GB2312"/>
          <w:i w:val="0"/>
          <w:iCs w:val="0"/>
          <w:sz w:val="32"/>
          <w:szCs w:val="32"/>
          <w:lang w:val="en-US" w:eastAsia="zh-CN"/>
          <w:rPrChange w:id="183"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18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85" w:author="文印室:文印室套红" w:date="2026-02-13T11:56:47Z">
            <w:rPr>
              <w:rFonts w:hint="eastAsia" w:ascii="仿宋_GB2312" w:hAnsi="黑体" w:eastAsia="仿宋_GB2312"/>
              <w:i w:val="0"/>
              <w:iCs w:val="0"/>
              <w:sz w:val="32"/>
              <w:szCs w:val="32"/>
              <w:lang w:val="en-US" w:eastAsia="zh-CN"/>
            </w:rPr>
          </w:rPrChange>
        </w:rPr>
        <w:t>个单位由分管财务负责人</w:t>
      </w:r>
      <w:r>
        <w:rPr>
          <w:rFonts w:hint="default" w:ascii="Times New Roman" w:hAnsi="Times New Roman" w:eastAsia="仿宋_GB2312"/>
          <w:i w:val="0"/>
          <w:iCs w:val="0"/>
          <w:sz w:val="32"/>
          <w:szCs w:val="32"/>
          <w:rPrChange w:id="186" w:author="文印室:文印室套红" w:date="2026-02-13T11:56:47Z">
            <w:rPr>
              <w:rFonts w:hint="eastAsia" w:ascii="仿宋_GB2312" w:hAnsi="黑体" w:eastAsia="仿宋_GB2312"/>
              <w:i w:val="0"/>
              <w:iCs w:val="0"/>
              <w:sz w:val="32"/>
              <w:szCs w:val="32"/>
            </w:rPr>
          </w:rPrChange>
        </w:rPr>
        <w:t>担任</w:t>
      </w:r>
      <w:r>
        <w:rPr>
          <w:rFonts w:hint="default" w:ascii="Times New Roman" w:hAnsi="Times New Roman" w:eastAsia="仿宋_GB2312"/>
          <w:i w:val="0"/>
          <w:iCs w:val="0"/>
          <w:sz w:val="32"/>
          <w:szCs w:val="32"/>
          <w:lang w:val="en-US" w:eastAsia="zh-CN"/>
          <w:rPrChange w:id="187"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18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89" w:author="文印室:文印室套红" w:date="2026-02-13T11:56:47Z">
            <w:rPr>
              <w:rFonts w:hint="eastAsia" w:ascii="仿宋_GB2312" w:hAnsi="黑体" w:eastAsia="仿宋_GB2312"/>
              <w:i w:val="0"/>
              <w:iCs w:val="0"/>
              <w:sz w:val="32"/>
              <w:szCs w:val="32"/>
              <w:lang w:val="en-US" w:eastAsia="zh-CN"/>
            </w:rPr>
          </w:rPrChange>
        </w:rPr>
        <w:t>个单位由分管其他业务负责人</w:t>
      </w:r>
      <w:r>
        <w:rPr>
          <w:rFonts w:hint="default" w:ascii="Times New Roman" w:hAnsi="Times New Roman" w:eastAsia="仿宋_GB2312"/>
          <w:i w:val="0"/>
          <w:iCs w:val="0"/>
          <w:sz w:val="32"/>
          <w:szCs w:val="32"/>
          <w:rPrChange w:id="190" w:author="文印室:文印室套红" w:date="2026-02-13T11:56:47Z">
            <w:rPr>
              <w:rFonts w:hint="eastAsia" w:ascii="仿宋_GB2312" w:hAnsi="黑体" w:eastAsia="仿宋_GB2312"/>
              <w:i w:val="0"/>
              <w:iCs w:val="0"/>
              <w:sz w:val="32"/>
              <w:szCs w:val="32"/>
            </w:rPr>
          </w:rPrChange>
        </w:rPr>
        <w:t>担任</w:t>
      </w:r>
      <w:r>
        <w:rPr>
          <w:rFonts w:hint="default" w:ascii="Times New Roman" w:hAnsi="Times New Roman" w:eastAsia="仿宋_GB2312"/>
          <w:i w:val="0"/>
          <w:iCs w:val="0"/>
          <w:sz w:val="32"/>
          <w:szCs w:val="32"/>
          <w:lang w:val="en-US" w:eastAsia="zh-CN"/>
          <w:rPrChange w:id="191" w:author="文印室:文印室套红" w:date="2026-02-13T11:56:47Z">
            <w:rPr>
              <w:rFonts w:hint="eastAsia" w:ascii="仿宋_GB2312" w:hAnsi="黑体" w:eastAsia="仿宋_GB2312"/>
              <w:i w:val="0"/>
              <w:iCs w:val="0"/>
              <w:sz w:val="32"/>
              <w:szCs w:val="32"/>
              <w:lang w:val="en-US"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jc w:val="both"/>
        <w:textAlignment w:val="baseline"/>
        <w:rPr>
          <w:rFonts w:hint="default" w:ascii="Times New Roman" w:hAnsi="Times New Roman" w:eastAsia="仿宋_GB2312"/>
          <w:i w:val="0"/>
          <w:iCs w:val="0"/>
          <w:sz w:val="32"/>
          <w:szCs w:val="32"/>
          <w:lang w:val="en-US" w:eastAsia="zh-CN"/>
          <w:rPrChange w:id="192" w:author="文印室:文印室套红" w:date="2026-02-13T11:56:47Z">
            <w:rPr>
              <w:rFonts w:hint="eastAsia" w:ascii="仿宋_GB2312" w:hAnsi="黑体" w:eastAsia="仿宋_GB2312"/>
              <w:i w:val="0"/>
              <w:iCs w:val="0"/>
              <w:sz w:val="32"/>
              <w:szCs w:val="32"/>
              <w:lang w:val="en-US" w:eastAsia="zh-CN"/>
            </w:rPr>
          </w:rPrChange>
        </w:rPr>
      </w:pPr>
      <w:r>
        <w:rPr>
          <w:rFonts w:hint="default" w:ascii="Times New Roman" w:hAnsi="Times New Roman" w:eastAsia="仿宋_GB2312"/>
          <w:i w:val="0"/>
          <w:iCs w:val="0"/>
          <w:sz w:val="32"/>
          <w:szCs w:val="32"/>
          <w:lang w:val="en-US" w:eastAsia="zh-CN"/>
          <w:rPrChange w:id="193" w:author="文印室:文印室套红" w:date="2026-02-13T11:56:47Z">
            <w:rPr>
              <w:rFonts w:hint="eastAsia" w:ascii="仿宋_GB2312" w:hAnsi="黑体" w:eastAsia="仿宋_GB2312"/>
              <w:i w:val="0"/>
              <w:iCs w:val="0"/>
              <w:sz w:val="32"/>
              <w:szCs w:val="32"/>
              <w:lang w:val="en-US" w:eastAsia="zh-CN"/>
            </w:rPr>
          </w:rPrChange>
        </w:rPr>
        <w:t>本地区</w:t>
      </w:r>
      <w:r>
        <w:rPr>
          <w:rFonts w:hint="default" w:ascii="Times New Roman" w:hAnsi="Times New Roman" w:eastAsia="仿宋_GB2312"/>
          <w:i w:val="0"/>
          <w:iCs w:val="0"/>
          <w:sz w:val="32"/>
          <w:szCs w:val="32"/>
          <w:u w:val="single"/>
          <w:lang w:val="en-US" w:eastAsia="zh-CN"/>
          <w:rPrChange w:id="19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195" w:author="文印室:文印室套红" w:date="2026-02-13T11:56:47Z">
            <w:rPr>
              <w:rFonts w:hint="eastAsia" w:ascii="仿宋_GB2312" w:hAnsi="黑体" w:eastAsia="仿宋_GB2312"/>
              <w:i w:val="0"/>
              <w:iCs w:val="0"/>
              <w:sz w:val="32"/>
              <w:szCs w:val="32"/>
              <w:lang w:val="en-US" w:eastAsia="zh-CN"/>
            </w:rPr>
          </w:rPrChange>
        </w:rPr>
        <w:t>个单位已明确</w:t>
      </w:r>
      <w:r>
        <w:rPr>
          <w:rFonts w:hint="default" w:ascii="Times New Roman" w:hAnsi="Times New Roman" w:eastAsia="仿宋_GB2312"/>
          <w:i w:val="0"/>
          <w:iCs w:val="0"/>
          <w:sz w:val="32"/>
          <w:szCs w:val="32"/>
          <w:rPrChange w:id="196" w:author="文印室:文印室套红" w:date="2026-02-13T11:56:47Z">
            <w:rPr>
              <w:rFonts w:hint="eastAsia" w:ascii="仿宋_GB2312" w:hAnsi="黑体" w:eastAsia="仿宋_GB2312"/>
              <w:i w:val="0"/>
              <w:iCs w:val="0"/>
              <w:sz w:val="32"/>
              <w:szCs w:val="32"/>
            </w:rPr>
          </w:rPrChange>
        </w:rPr>
        <w:t>内部控制建设牵头部门</w:t>
      </w:r>
      <w:r>
        <w:rPr>
          <w:rFonts w:hint="default" w:ascii="Times New Roman" w:hAnsi="Times New Roman" w:eastAsia="仿宋_GB2312"/>
          <w:i w:val="0"/>
          <w:iCs w:val="0"/>
          <w:sz w:val="32"/>
          <w:szCs w:val="32"/>
          <w:lang w:eastAsia="zh-CN"/>
          <w:rPrChange w:id="197" w:author="文印室:文印室套红" w:date="2026-02-13T11:56:47Z">
            <w:rPr>
              <w:rFonts w:hint="eastAsia" w:ascii="仿宋_GB2312" w:hAnsi="黑体" w:eastAsia="仿宋_GB2312"/>
              <w:i w:val="0"/>
              <w:iCs w:val="0"/>
              <w:sz w:val="32"/>
              <w:szCs w:val="32"/>
              <w:lang w:eastAsia="zh-CN"/>
            </w:rPr>
          </w:rPrChange>
        </w:rPr>
        <w:t>（</w:t>
      </w:r>
      <w:r>
        <w:rPr>
          <w:rFonts w:hint="default" w:ascii="Times New Roman" w:hAnsi="Times New Roman" w:eastAsia="仿宋_GB2312"/>
          <w:i w:val="0"/>
          <w:iCs w:val="0"/>
          <w:sz w:val="32"/>
          <w:szCs w:val="32"/>
          <w:lang w:val="en-US" w:eastAsia="zh-CN"/>
          <w:rPrChange w:id="198" w:author="文印室:文印室套红" w:date="2026-02-13T11:56:47Z">
            <w:rPr>
              <w:rFonts w:hint="eastAsia" w:ascii="仿宋_GB2312" w:hAnsi="黑体" w:eastAsia="仿宋_GB2312"/>
              <w:i w:val="0"/>
              <w:iCs w:val="0"/>
              <w:sz w:val="32"/>
              <w:szCs w:val="32"/>
              <w:lang w:val="en-US" w:eastAsia="zh-CN"/>
            </w:rPr>
          </w:rPrChange>
        </w:rPr>
        <w:t>岗位</w:t>
      </w:r>
      <w:r>
        <w:rPr>
          <w:rFonts w:hint="default" w:ascii="Times New Roman" w:hAnsi="Times New Roman" w:eastAsia="仿宋_GB2312"/>
          <w:i w:val="0"/>
          <w:iCs w:val="0"/>
          <w:sz w:val="32"/>
          <w:szCs w:val="32"/>
          <w:lang w:eastAsia="zh-CN"/>
          <w:rPrChange w:id="199" w:author="文印室:文印室套红" w:date="2026-02-13T11:56:47Z">
            <w:rPr>
              <w:rFonts w:hint="eastAsia" w:ascii="仿宋_GB2312" w:hAnsi="黑体" w:eastAsia="仿宋_GB2312"/>
              <w:i w:val="0"/>
              <w:iCs w:val="0"/>
              <w:sz w:val="32"/>
              <w:szCs w:val="32"/>
              <w:lang w:eastAsia="zh-CN"/>
            </w:rPr>
          </w:rPrChange>
        </w:rPr>
        <w:t>），</w:t>
      </w:r>
      <w:r>
        <w:rPr>
          <w:rFonts w:hint="default" w:ascii="Times New Roman" w:hAnsi="Times New Roman" w:eastAsia="仿宋_GB2312"/>
          <w:i w:val="0"/>
          <w:iCs w:val="0"/>
          <w:sz w:val="32"/>
          <w:szCs w:val="32"/>
          <w:rPrChange w:id="200"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01" w:author="文印室:文印室套红" w:date="2026-02-13T11:56:47Z">
            <w:rPr>
              <w:rFonts w:hint="eastAsia" w:ascii="仿宋_GB2312" w:hAnsi="黑体" w:eastAsia="仿宋_GB2312"/>
              <w:i w:val="0"/>
              <w:iCs w:val="0"/>
              <w:sz w:val="32"/>
              <w:szCs w:val="32"/>
              <w:lang w:val="en-US" w:eastAsia="zh-CN"/>
            </w:rPr>
          </w:rPrChange>
        </w:rPr>
        <w:t>行政管理部门的单位</w:t>
      </w:r>
      <w:r>
        <w:rPr>
          <w:rFonts w:hint="default" w:ascii="Times New Roman" w:hAnsi="Times New Roman" w:eastAsia="仿宋_GB2312"/>
          <w:i w:val="0"/>
          <w:iCs w:val="0"/>
          <w:sz w:val="32"/>
          <w:szCs w:val="32"/>
          <w:u w:val="single"/>
          <w:lang w:val="en-US" w:eastAsia="zh-CN"/>
          <w:rPrChange w:id="202"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03"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04"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cs="Times New Roman"/>
          <w:i w:val="0"/>
          <w:iCs w:val="0"/>
          <w:sz w:val="32"/>
          <w:szCs w:val="32"/>
          <w:u w:val="none"/>
          <w:rPrChange w:id="205" w:author="文印室:文印室套红" w:date="2026-02-13T11:56:47Z">
            <w:rPr>
              <w:rFonts w:hint="eastAsia" w:ascii="仿宋_GB2312" w:hAnsi="黑体" w:eastAsia="仿宋_GB2312" w:cs="Times New Roman"/>
              <w:i w:val="0"/>
              <w:iCs w:val="0"/>
              <w:sz w:val="32"/>
              <w:szCs w:val="32"/>
              <w:u w:val="none"/>
            </w:rPr>
          </w:rPrChange>
        </w:rPr>
        <w:t>财务部门</w:t>
      </w:r>
      <w:r>
        <w:rPr>
          <w:rFonts w:hint="default" w:ascii="Times New Roman" w:hAnsi="Times New Roman" w:eastAsia="仿宋_GB2312"/>
          <w:i w:val="0"/>
          <w:iCs w:val="0"/>
          <w:sz w:val="32"/>
          <w:szCs w:val="32"/>
          <w:lang w:val="en-US" w:eastAsia="zh-CN"/>
          <w:rPrChange w:id="206" w:author="文印室:文印室套红" w:date="2026-02-13T11:56:47Z">
            <w:rPr>
              <w:rFonts w:hint="eastAsia" w:ascii="仿宋_GB2312" w:hAnsi="黑体" w:eastAsia="仿宋_GB2312"/>
              <w:i w:val="0"/>
              <w:iCs w:val="0"/>
              <w:sz w:val="32"/>
              <w:szCs w:val="32"/>
              <w:lang w:val="en-US" w:eastAsia="zh-CN"/>
            </w:rPr>
          </w:rPrChange>
        </w:rPr>
        <w:t>的单位</w:t>
      </w:r>
      <w:r>
        <w:rPr>
          <w:rFonts w:hint="default" w:ascii="Times New Roman" w:hAnsi="Times New Roman" w:eastAsia="仿宋_GB2312"/>
          <w:i w:val="0"/>
          <w:iCs w:val="0"/>
          <w:sz w:val="32"/>
          <w:szCs w:val="32"/>
          <w:u w:val="single"/>
          <w:lang w:val="en-US" w:eastAsia="zh-CN"/>
          <w:rPrChange w:id="20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08"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09"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10" w:author="文印室:文印室套红" w:date="2026-02-13T11:56:47Z">
            <w:rPr>
              <w:rFonts w:hint="eastAsia" w:ascii="仿宋_GB2312" w:hAnsi="黑体" w:eastAsia="仿宋_GB2312"/>
              <w:i w:val="0"/>
              <w:iCs w:val="0"/>
              <w:sz w:val="32"/>
              <w:szCs w:val="32"/>
              <w:lang w:val="en-US" w:eastAsia="zh-CN"/>
            </w:rPr>
          </w:rPrChange>
        </w:rPr>
        <w:t>内审部门的单位</w:t>
      </w:r>
      <w:r>
        <w:rPr>
          <w:rFonts w:hint="default" w:ascii="Times New Roman" w:hAnsi="Times New Roman" w:eastAsia="仿宋_GB2312"/>
          <w:i w:val="0"/>
          <w:iCs w:val="0"/>
          <w:sz w:val="32"/>
          <w:szCs w:val="32"/>
          <w:u w:val="single"/>
          <w:lang w:val="en-US" w:eastAsia="zh-CN"/>
          <w:rPrChange w:id="211"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12"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13"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14" w:author="文印室:文印室套红" w:date="2026-02-13T11:56:47Z">
            <w:rPr>
              <w:rFonts w:hint="eastAsia" w:ascii="仿宋_GB2312" w:hAnsi="黑体" w:eastAsia="仿宋_GB2312"/>
              <w:i w:val="0"/>
              <w:iCs w:val="0"/>
              <w:sz w:val="32"/>
              <w:szCs w:val="32"/>
              <w:lang w:val="en-US" w:eastAsia="zh-CN"/>
            </w:rPr>
          </w:rPrChange>
        </w:rPr>
        <w:t>纪检监察部门的单位</w:t>
      </w:r>
      <w:r>
        <w:rPr>
          <w:rFonts w:hint="default" w:ascii="Times New Roman" w:hAnsi="Times New Roman" w:eastAsia="仿宋_GB2312"/>
          <w:i w:val="0"/>
          <w:iCs w:val="0"/>
          <w:sz w:val="32"/>
          <w:szCs w:val="32"/>
          <w:u w:val="single"/>
          <w:lang w:val="en-US" w:eastAsia="zh-CN"/>
          <w:rPrChange w:id="215"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16"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17"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18" w:author="文印室:文印室套红" w:date="2026-02-13T11:56:47Z">
            <w:rPr>
              <w:rFonts w:hint="eastAsia" w:ascii="仿宋_GB2312" w:hAnsi="黑体" w:eastAsia="仿宋_GB2312"/>
              <w:i w:val="0"/>
              <w:iCs w:val="0"/>
              <w:sz w:val="32"/>
              <w:szCs w:val="32"/>
              <w:lang w:val="en-US" w:eastAsia="zh-CN"/>
            </w:rPr>
          </w:rPrChange>
        </w:rPr>
        <w:t>其他部门的单位</w:t>
      </w:r>
      <w:r>
        <w:rPr>
          <w:rFonts w:hint="default" w:ascii="Times New Roman" w:hAnsi="Times New Roman" w:eastAsia="仿宋_GB2312"/>
          <w:i w:val="0"/>
          <w:iCs w:val="0"/>
          <w:sz w:val="32"/>
          <w:szCs w:val="32"/>
          <w:u w:val="single"/>
          <w:lang w:val="en-US" w:eastAsia="zh-CN"/>
          <w:rPrChange w:id="219"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20" w:author="文印室:文印室套红" w:date="2026-02-13T11:56:47Z">
            <w:rPr>
              <w:rFonts w:hint="eastAsia" w:ascii="仿宋_GB2312" w:hAnsi="黑体" w:eastAsia="仿宋_GB2312"/>
              <w:i w:val="0"/>
              <w:iCs w:val="0"/>
              <w:sz w:val="32"/>
              <w:szCs w:val="32"/>
              <w:lang w:val="en-US" w:eastAsia="zh-CN"/>
            </w:rPr>
          </w:rPrChange>
        </w:rPr>
        <w:t>个。</w:t>
      </w:r>
    </w:p>
    <w:p>
      <w:pPr>
        <w:keepNext w:val="0"/>
        <w:keepLines w:val="0"/>
        <w:pageBreakBefore w:val="0"/>
        <w:kinsoku/>
        <w:wordWrap/>
        <w:overflowPunct/>
        <w:topLinePunct w:val="0"/>
        <w:autoSpaceDE w:val="0"/>
        <w:autoSpaceDN w:val="0"/>
        <w:bidi w:val="0"/>
        <w:adjustRightInd/>
        <w:snapToGrid/>
        <w:spacing w:line="588" w:lineRule="exact"/>
        <w:ind w:firstLine="640" w:firstLineChars="200"/>
        <w:jc w:val="both"/>
        <w:textAlignment w:val="baseline"/>
        <w:rPr>
          <w:rFonts w:hint="default" w:ascii="Times New Roman" w:hAnsi="Times New Roman" w:eastAsia="仿宋_GB2312"/>
          <w:i w:val="0"/>
          <w:iCs w:val="0"/>
          <w:sz w:val="32"/>
          <w:szCs w:val="32"/>
          <w:lang w:val="en-US" w:eastAsia="zh-CN"/>
          <w:rPrChange w:id="221" w:author="文印室:文印室套红" w:date="2026-02-13T11:56:47Z">
            <w:rPr>
              <w:rFonts w:hint="eastAsia" w:ascii="仿宋_GB2312" w:hAnsi="黑体" w:eastAsia="仿宋_GB2312"/>
              <w:i w:val="0"/>
              <w:iCs w:val="0"/>
              <w:sz w:val="32"/>
              <w:szCs w:val="32"/>
              <w:lang w:val="en-US" w:eastAsia="zh-CN"/>
            </w:rPr>
          </w:rPrChange>
        </w:rPr>
      </w:pPr>
      <w:r>
        <w:rPr>
          <w:rFonts w:hint="default" w:ascii="Times New Roman" w:hAnsi="Times New Roman" w:eastAsia="仿宋_GB2312"/>
          <w:i w:val="0"/>
          <w:iCs w:val="0"/>
          <w:sz w:val="32"/>
          <w:szCs w:val="32"/>
          <w:lang w:val="en-US" w:eastAsia="zh-CN"/>
          <w:rPrChange w:id="222" w:author="文印室:文印室套红" w:date="2026-02-13T11:56:47Z">
            <w:rPr>
              <w:rFonts w:hint="eastAsia" w:ascii="仿宋_GB2312" w:hAnsi="黑体" w:eastAsia="仿宋_GB2312"/>
              <w:i w:val="0"/>
              <w:iCs w:val="0"/>
              <w:sz w:val="32"/>
              <w:szCs w:val="32"/>
              <w:lang w:val="en-US" w:eastAsia="zh-CN"/>
            </w:rPr>
          </w:rPrChange>
        </w:rPr>
        <w:t>本地区</w:t>
      </w:r>
      <w:r>
        <w:rPr>
          <w:rFonts w:hint="default" w:ascii="Times New Roman" w:hAnsi="Times New Roman" w:eastAsia="仿宋_GB2312"/>
          <w:i w:val="0"/>
          <w:iCs w:val="0"/>
          <w:sz w:val="32"/>
          <w:szCs w:val="32"/>
          <w:u w:val="single"/>
          <w:lang w:val="en-US" w:eastAsia="zh-CN"/>
          <w:rPrChange w:id="22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24" w:author="文印室:文印室套红" w:date="2026-02-13T11:56:47Z">
            <w:rPr>
              <w:rFonts w:hint="eastAsia" w:ascii="仿宋_GB2312" w:hAnsi="黑体" w:eastAsia="仿宋_GB2312"/>
              <w:i w:val="0"/>
              <w:iCs w:val="0"/>
              <w:sz w:val="32"/>
              <w:szCs w:val="32"/>
              <w:lang w:val="en-US" w:eastAsia="zh-CN"/>
            </w:rPr>
          </w:rPrChange>
        </w:rPr>
        <w:t>个单位已明确</w:t>
      </w:r>
      <w:r>
        <w:rPr>
          <w:rFonts w:hint="default" w:ascii="Times New Roman" w:hAnsi="Times New Roman" w:eastAsia="仿宋_GB2312"/>
          <w:i w:val="0"/>
          <w:iCs w:val="0"/>
          <w:sz w:val="32"/>
          <w:szCs w:val="32"/>
          <w:rPrChange w:id="225" w:author="文印室:文印室套红" w:date="2026-02-13T11:56:47Z">
            <w:rPr>
              <w:rFonts w:hint="eastAsia" w:ascii="仿宋_GB2312" w:hAnsi="黑体" w:eastAsia="仿宋_GB2312"/>
              <w:i w:val="0"/>
              <w:iCs w:val="0"/>
              <w:sz w:val="32"/>
              <w:szCs w:val="32"/>
            </w:rPr>
          </w:rPrChange>
        </w:rPr>
        <w:t>内部控制</w:t>
      </w:r>
      <w:r>
        <w:rPr>
          <w:rFonts w:hint="default" w:ascii="Times New Roman" w:hAnsi="Times New Roman" w:eastAsia="仿宋_GB2312"/>
          <w:i w:val="0"/>
          <w:iCs w:val="0"/>
          <w:sz w:val="32"/>
          <w:szCs w:val="32"/>
          <w:lang w:val="en-US" w:eastAsia="zh-CN"/>
          <w:rPrChange w:id="226" w:author="文印室:文印室套红" w:date="2026-02-13T11:56:47Z">
            <w:rPr>
              <w:rFonts w:hint="eastAsia" w:ascii="仿宋_GB2312" w:hAnsi="黑体" w:eastAsia="仿宋_GB2312"/>
              <w:i w:val="0"/>
              <w:iCs w:val="0"/>
              <w:sz w:val="32"/>
              <w:szCs w:val="32"/>
              <w:lang w:val="en-US" w:eastAsia="zh-CN"/>
            </w:rPr>
          </w:rPrChange>
        </w:rPr>
        <w:t>评价与监督</w:t>
      </w:r>
      <w:r>
        <w:rPr>
          <w:rFonts w:hint="default" w:ascii="Times New Roman" w:hAnsi="Times New Roman" w:eastAsia="仿宋_GB2312"/>
          <w:i w:val="0"/>
          <w:iCs w:val="0"/>
          <w:sz w:val="32"/>
          <w:szCs w:val="32"/>
          <w:rPrChange w:id="227" w:author="文印室:文印室套红" w:date="2026-02-13T11:56:47Z">
            <w:rPr>
              <w:rFonts w:hint="eastAsia" w:ascii="仿宋_GB2312" w:hAnsi="黑体" w:eastAsia="仿宋_GB2312"/>
              <w:i w:val="0"/>
              <w:iCs w:val="0"/>
              <w:sz w:val="32"/>
              <w:szCs w:val="32"/>
            </w:rPr>
          </w:rPrChange>
        </w:rPr>
        <w:t>牵头部门</w:t>
      </w:r>
      <w:r>
        <w:rPr>
          <w:rFonts w:hint="default" w:ascii="Times New Roman" w:hAnsi="Times New Roman" w:eastAsia="仿宋_GB2312"/>
          <w:i w:val="0"/>
          <w:iCs w:val="0"/>
          <w:sz w:val="32"/>
          <w:szCs w:val="32"/>
          <w:lang w:eastAsia="zh-CN"/>
          <w:rPrChange w:id="228" w:author="文印室:文印室套红" w:date="2026-02-13T11:56:47Z">
            <w:rPr>
              <w:rFonts w:hint="eastAsia" w:ascii="仿宋_GB2312" w:hAnsi="黑体" w:eastAsia="仿宋_GB2312"/>
              <w:i w:val="0"/>
              <w:iCs w:val="0"/>
              <w:sz w:val="32"/>
              <w:szCs w:val="32"/>
              <w:lang w:eastAsia="zh-CN"/>
            </w:rPr>
          </w:rPrChange>
        </w:rPr>
        <w:t>（</w:t>
      </w:r>
      <w:r>
        <w:rPr>
          <w:rFonts w:hint="default" w:ascii="Times New Roman" w:hAnsi="Times New Roman" w:eastAsia="仿宋_GB2312"/>
          <w:i w:val="0"/>
          <w:iCs w:val="0"/>
          <w:sz w:val="32"/>
          <w:szCs w:val="32"/>
          <w:lang w:val="en-US" w:eastAsia="zh-CN"/>
          <w:rPrChange w:id="229" w:author="文印室:文印室套红" w:date="2026-02-13T11:56:47Z">
            <w:rPr>
              <w:rFonts w:hint="eastAsia" w:ascii="仿宋_GB2312" w:hAnsi="黑体" w:eastAsia="仿宋_GB2312"/>
              <w:i w:val="0"/>
              <w:iCs w:val="0"/>
              <w:sz w:val="32"/>
              <w:szCs w:val="32"/>
              <w:lang w:val="en-US" w:eastAsia="zh-CN"/>
            </w:rPr>
          </w:rPrChange>
        </w:rPr>
        <w:t>岗位</w:t>
      </w:r>
      <w:r>
        <w:rPr>
          <w:rFonts w:hint="default" w:ascii="Times New Roman" w:hAnsi="Times New Roman" w:eastAsia="仿宋_GB2312"/>
          <w:i w:val="0"/>
          <w:iCs w:val="0"/>
          <w:sz w:val="32"/>
          <w:szCs w:val="32"/>
          <w:lang w:eastAsia="zh-CN"/>
          <w:rPrChange w:id="230" w:author="文印室:文印室套红" w:date="2026-02-13T11:56:47Z">
            <w:rPr>
              <w:rFonts w:hint="eastAsia" w:ascii="仿宋_GB2312" w:hAnsi="黑体" w:eastAsia="仿宋_GB2312"/>
              <w:i w:val="0"/>
              <w:iCs w:val="0"/>
              <w:sz w:val="32"/>
              <w:szCs w:val="32"/>
              <w:lang w:eastAsia="zh-CN"/>
            </w:rPr>
          </w:rPrChange>
        </w:rPr>
        <w:t>），</w:t>
      </w:r>
      <w:r>
        <w:rPr>
          <w:rFonts w:hint="default" w:ascii="Times New Roman" w:hAnsi="Times New Roman" w:eastAsia="仿宋_GB2312"/>
          <w:i w:val="0"/>
          <w:iCs w:val="0"/>
          <w:sz w:val="32"/>
          <w:szCs w:val="32"/>
          <w:rPrChange w:id="231"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32" w:author="文印室:文印室套红" w:date="2026-02-13T11:56:47Z">
            <w:rPr>
              <w:rFonts w:hint="eastAsia" w:ascii="仿宋_GB2312" w:hAnsi="黑体" w:eastAsia="仿宋_GB2312"/>
              <w:i w:val="0"/>
              <w:iCs w:val="0"/>
              <w:sz w:val="32"/>
              <w:szCs w:val="32"/>
              <w:lang w:val="en-US" w:eastAsia="zh-CN"/>
            </w:rPr>
          </w:rPrChange>
        </w:rPr>
        <w:t>行政管理部门的单位</w:t>
      </w:r>
      <w:r>
        <w:rPr>
          <w:rFonts w:hint="default" w:ascii="Times New Roman" w:hAnsi="Times New Roman" w:eastAsia="仿宋_GB2312"/>
          <w:i w:val="0"/>
          <w:iCs w:val="0"/>
          <w:sz w:val="32"/>
          <w:szCs w:val="32"/>
          <w:u w:val="single"/>
          <w:lang w:val="en-US" w:eastAsia="zh-CN"/>
          <w:rPrChange w:id="23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34"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35"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cs="Times New Roman"/>
          <w:i w:val="0"/>
          <w:iCs w:val="0"/>
          <w:sz w:val="32"/>
          <w:szCs w:val="32"/>
          <w:u w:val="none"/>
          <w:rPrChange w:id="236" w:author="文印室:文印室套红" w:date="2026-02-13T11:56:47Z">
            <w:rPr>
              <w:rFonts w:hint="eastAsia" w:ascii="仿宋_GB2312" w:hAnsi="黑体" w:eastAsia="仿宋_GB2312" w:cs="Times New Roman"/>
              <w:i w:val="0"/>
              <w:iCs w:val="0"/>
              <w:sz w:val="32"/>
              <w:szCs w:val="32"/>
              <w:u w:val="none"/>
            </w:rPr>
          </w:rPrChange>
        </w:rPr>
        <w:t>财务部门</w:t>
      </w:r>
      <w:r>
        <w:rPr>
          <w:rFonts w:hint="default" w:ascii="Times New Roman" w:hAnsi="Times New Roman" w:eastAsia="仿宋_GB2312"/>
          <w:i w:val="0"/>
          <w:iCs w:val="0"/>
          <w:sz w:val="32"/>
          <w:szCs w:val="32"/>
          <w:lang w:val="en-US" w:eastAsia="zh-CN"/>
          <w:rPrChange w:id="237" w:author="文印室:文印室套红" w:date="2026-02-13T11:56:47Z">
            <w:rPr>
              <w:rFonts w:hint="eastAsia" w:ascii="仿宋_GB2312" w:hAnsi="黑体" w:eastAsia="仿宋_GB2312"/>
              <w:i w:val="0"/>
              <w:iCs w:val="0"/>
              <w:sz w:val="32"/>
              <w:szCs w:val="32"/>
              <w:lang w:val="en-US" w:eastAsia="zh-CN"/>
            </w:rPr>
          </w:rPrChange>
        </w:rPr>
        <w:t>的单位</w:t>
      </w:r>
      <w:r>
        <w:rPr>
          <w:rFonts w:hint="default" w:ascii="Times New Roman" w:hAnsi="Times New Roman" w:eastAsia="仿宋_GB2312"/>
          <w:i w:val="0"/>
          <w:iCs w:val="0"/>
          <w:sz w:val="32"/>
          <w:szCs w:val="32"/>
          <w:u w:val="single"/>
          <w:lang w:val="en-US" w:eastAsia="zh-CN"/>
          <w:rPrChange w:id="23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39"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40"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41" w:author="文印室:文印室套红" w:date="2026-02-13T11:56:47Z">
            <w:rPr>
              <w:rFonts w:hint="eastAsia" w:ascii="仿宋_GB2312" w:hAnsi="黑体" w:eastAsia="仿宋_GB2312"/>
              <w:i w:val="0"/>
              <w:iCs w:val="0"/>
              <w:sz w:val="32"/>
              <w:szCs w:val="32"/>
              <w:lang w:val="en-US" w:eastAsia="zh-CN"/>
            </w:rPr>
          </w:rPrChange>
        </w:rPr>
        <w:t>内审部门的单位</w:t>
      </w:r>
      <w:r>
        <w:rPr>
          <w:rFonts w:hint="default" w:ascii="Times New Roman" w:hAnsi="Times New Roman" w:eastAsia="仿宋_GB2312"/>
          <w:i w:val="0"/>
          <w:iCs w:val="0"/>
          <w:sz w:val="32"/>
          <w:szCs w:val="32"/>
          <w:u w:val="single"/>
          <w:lang w:val="en-US" w:eastAsia="zh-CN"/>
          <w:rPrChange w:id="242"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43"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44"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45" w:author="文印室:文印室套红" w:date="2026-02-13T11:56:47Z">
            <w:rPr>
              <w:rFonts w:hint="eastAsia" w:ascii="仿宋_GB2312" w:hAnsi="黑体" w:eastAsia="仿宋_GB2312"/>
              <w:i w:val="0"/>
              <w:iCs w:val="0"/>
              <w:sz w:val="32"/>
              <w:szCs w:val="32"/>
              <w:lang w:val="en-US" w:eastAsia="zh-CN"/>
            </w:rPr>
          </w:rPrChange>
        </w:rPr>
        <w:t>纪检监察部门的单位</w:t>
      </w:r>
      <w:r>
        <w:rPr>
          <w:rFonts w:hint="default" w:ascii="Times New Roman" w:hAnsi="Times New Roman" w:eastAsia="仿宋_GB2312"/>
          <w:i w:val="0"/>
          <w:iCs w:val="0"/>
          <w:sz w:val="32"/>
          <w:szCs w:val="32"/>
          <w:u w:val="single"/>
          <w:lang w:val="en-US" w:eastAsia="zh-CN"/>
          <w:rPrChange w:id="246"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47" w:author="文印室:文印室套红" w:date="2026-02-13T11:56:47Z">
            <w:rPr>
              <w:rFonts w:hint="eastAsia" w:ascii="仿宋_GB2312" w:hAnsi="黑体" w:eastAsia="仿宋_GB2312"/>
              <w:i w:val="0"/>
              <w:iCs w:val="0"/>
              <w:sz w:val="32"/>
              <w:szCs w:val="32"/>
              <w:lang w:val="en-US" w:eastAsia="zh-CN"/>
            </w:rPr>
          </w:rPrChange>
        </w:rPr>
        <w:t>个，</w:t>
      </w:r>
      <w:r>
        <w:rPr>
          <w:rFonts w:hint="default" w:ascii="Times New Roman" w:hAnsi="Times New Roman" w:eastAsia="仿宋_GB2312"/>
          <w:i w:val="0"/>
          <w:iCs w:val="0"/>
          <w:sz w:val="32"/>
          <w:szCs w:val="32"/>
          <w:rPrChange w:id="248" w:author="文印室:文印室套红" w:date="2026-02-13T11:56:47Z">
            <w:rPr>
              <w:rFonts w:hint="eastAsia" w:ascii="仿宋_GB2312" w:hAnsi="黑体" w:eastAsia="仿宋_GB2312"/>
              <w:i w:val="0"/>
              <w:iCs w:val="0"/>
              <w:sz w:val="32"/>
              <w:szCs w:val="32"/>
            </w:rPr>
          </w:rPrChange>
        </w:rPr>
        <w:t>属于</w:t>
      </w:r>
      <w:r>
        <w:rPr>
          <w:rFonts w:hint="default" w:ascii="Times New Roman" w:hAnsi="Times New Roman" w:eastAsia="仿宋_GB2312"/>
          <w:i w:val="0"/>
          <w:iCs w:val="0"/>
          <w:sz w:val="32"/>
          <w:szCs w:val="32"/>
          <w:lang w:val="en-US" w:eastAsia="zh-CN"/>
          <w:rPrChange w:id="249" w:author="文印室:文印室套红" w:date="2026-02-13T11:56:47Z">
            <w:rPr>
              <w:rFonts w:hint="eastAsia" w:ascii="仿宋_GB2312" w:hAnsi="黑体" w:eastAsia="仿宋_GB2312"/>
              <w:i w:val="0"/>
              <w:iCs w:val="0"/>
              <w:sz w:val="32"/>
              <w:szCs w:val="32"/>
              <w:lang w:val="en-US" w:eastAsia="zh-CN"/>
            </w:rPr>
          </w:rPrChange>
        </w:rPr>
        <w:t>其他部门的单位</w:t>
      </w:r>
      <w:r>
        <w:rPr>
          <w:rFonts w:hint="default" w:ascii="Times New Roman" w:hAnsi="Times New Roman" w:eastAsia="仿宋_GB2312"/>
          <w:i w:val="0"/>
          <w:iCs w:val="0"/>
          <w:sz w:val="32"/>
          <w:szCs w:val="32"/>
          <w:u w:val="single"/>
          <w:lang w:val="en-US" w:eastAsia="zh-CN"/>
          <w:rPrChange w:id="250"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lang w:val="en-US" w:eastAsia="zh-CN"/>
          <w:rPrChange w:id="251" w:author="文印室:文印室套红" w:date="2026-02-13T11:56:47Z">
            <w:rPr>
              <w:rFonts w:hint="eastAsia" w:ascii="仿宋_GB2312" w:hAnsi="黑体" w:eastAsia="仿宋_GB2312"/>
              <w:i w:val="0"/>
              <w:iCs w:val="0"/>
              <w:sz w:val="32"/>
              <w:szCs w:val="32"/>
              <w:lang w:val="en-US" w:eastAsia="zh-CN"/>
            </w:rPr>
          </w:rPrChange>
        </w:rPr>
        <w:t>个。</w:t>
      </w:r>
    </w:p>
    <w:p>
      <w:pPr>
        <w:keepNext w:val="0"/>
        <w:keepLines w:val="0"/>
        <w:pageBreakBefore w:val="0"/>
        <w:kinsoku/>
        <w:wordWrap/>
        <w:overflowPunct/>
        <w:topLinePunct w:val="0"/>
        <w:autoSpaceDE w:val="0"/>
        <w:autoSpaceDN w:val="0"/>
        <w:bidi w:val="0"/>
        <w:adjustRightInd/>
        <w:snapToGrid/>
        <w:spacing w:line="588" w:lineRule="exact"/>
        <w:ind w:firstLine="640" w:firstLineChars="200"/>
        <w:jc w:val="both"/>
        <w:textAlignment w:val="baseline"/>
        <w:rPr>
          <w:rFonts w:hint="default" w:ascii="Times New Roman" w:hAnsi="Times New Roman" w:eastAsia="仿宋_GB2312"/>
          <w:i w:val="0"/>
          <w:iCs w:val="0"/>
          <w:sz w:val="32"/>
          <w:szCs w:val="32"/>
          <w:lang w:val="en-US" w:eastAsia="zh-CN"/>
          <w:rPrChange w:id="252" w:author="文印室:文印室套红" w:date="2026-02-13T11:56:47Z">
            <w:rPr>
              <w:rFonts w:hint="default" w:ascii="仿宋_GB2312" w:hAnsi="黑体" w:eastAsia="仿宋_GB2312"/>
              <w:i w:val="0"/>
              <w:iCs w:val="0"/>
              <w:sz w:val="32"/>
              <w:szCs w:val="32"/>
              <w:lang w:val="en-US" w:eastAsia="zh-CN"/>
            </w:rPr>
          </w:rPrChange>
        </w:rPr>
      </w:pPr>
      <w:r>
        <w:rPr>
          <w:rFonts w:hint="default" w:ascii="Times New Roman" w:hAnsi="Times New Roman" w:eastAsia="仿宋_GB2312"/>
          <w:i w:val="0"/>
          <w:iCs w:val="0"/>
          <w:sz w:val="32"/>
          <w:szCs w:val="32"/>
          <w:lang w:val="en-US" w:eastAsia="zh-CN"/>
          <w:rPrChange w:id="253" w:author="文印室:文印室套红" w:date="2026-02-13T11:56:47Z">
            <w:rPr>
              <w:rFonts w:hint="eastAsia" w:ascii="仿宋_GB2312" w:hAnsi="黑体" w:eastAsia="仿宋_GB2312"/>
              <w:i w:val="0"/>
              <w:iCs w:val="0"/>
              <w:sz w:val="32"/>
              <w:szCs w:val="32"/>
              <w:lang w:val="en-US" w:eastAsia="zh-CN"/>
            </w:rPr>
          </w:rPrChange>
        </w:rPr>
        <w:t>2025年度共召开</w:t>
      </w:r>
      <w:r>
        <w:rPr>
          <w:rFonts w:hint="default" w:ascii="Times New Roman" w:hAnsi="Times New Roman" w:eastAsia="仿宋_GB2312"/>
          <w:i w:val="0"/>
          <w:iCs w:val="0"/>
          <w:sz w:val="32"/>
          <w:szCs w:val="32"/>
          <w:u w:val="single"/>
          <w:lang w:val="en-US" w:eastAsia="zh-CN"/>
          <w:rPrChange w:id="25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55" w:author="文印室:文印室套红" w:date="2026-02-13T11:56:47Z">
            <w:rPr>
              <w:rFonts w:hint="eastAsia" w:ascii="仿宋_GB2312" w:hAnsi="黑体" w:eastAsia="仿宋_GB2312"/>
              <w:i w:val="0"/>
              <w:iCs w:val="0"/>
              <w:sz w:val="32"/>
              <w:szCs w:val="32"/>
              <w:u w:val="none"/>
              <w:lang w:val="en-US" w:eastAsia="zh-CN"/>
            </w:rPr>
          </w:rPrChange>
        </w:rPr>
        <w:t>次</w:t>
      </w:r>
      <w:r>
        <w:rPr>
          <w:rFonts w:hint="default" w:ascii="Times New Roman" w:hAnsi="Times New Roman" w:eastAsia="仿宋_GB2312"/>
          <w:i w:val="0"/>
          <w:iCs w:val="0"/>
          <w:sz w:val="32"/>
          <w:szCs w:val="32"/>
          <w:lang w:val="en-US" w:eastAsia="zh-CN"/>
          <w:rPrChange w:id="256" w:author="文印室:文印室套红" w:date="2026-02-13T11:56:47Z">
            <w:rPr>
              <w:rFonts w:hint="eastAsia" w:ascii="仿宋_GB2312" w:hAnsi="黑体" w:eastAsia="仿宋_GB2312"/>
              <w:i w:val="0"/>
              <w:iCs w:val="0"/>
              <w:sz w:val="32"/>
              <w:szCs w:val="32"/>
              <w:lang w:val="en-US" w:eastAsia="zh-CN"/>
            </w:rPr>
          </w:rPrChange>
        </w:rPr>
        <w:t>内部控制领导机构会议，开展</w:t>
      </w:r>
      <w:r>
        <w:rPr>
          <w:rFonts w:hint="default" w:ascii="Times New Roman" w:hAnsi="Times New Roman" w:eastAsia="仿宋_GB2312"/>
          <w:i w:val="0"/>
          <w:iCs w:val="0"/>
          <w:sz w:val="32"/>
          <w:szCs w:val="32"/>
          <w:u w:val="single"/>
          <w:lang w:val="en-US" w:eastAsia="zh-CN"/>
          <w:rPrChange w:id="25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58" w:author="文印室:文印室套红" w:date="2026-02-13T11:56:47Z">
            <w:rPr>
              <w:rFonts w:hint="eastAsia" w:ascii="仿宋_GB2312" w:hAnsi="黑体" w:eastAsia="仿宋_GB2312"/>
              <w:i w:val="0"/>
              <w:iCs w:val="0"/>
              <w:sz w:val="32"/>
              <w:szCs w:val="32"/>
              <w:u w:val="none"/>
              <w:lang w:val="en-US" w:eastAsia="zh-CN"/>
            </w:rPr>
          </w:rPrChange>
        </w:rPr>
        <w:t>次</w:t>
      </w:r>
      <w:r>
        <w:rPr>
          <w:rFonts w:hint="default" w:ascii="Times New Roman" w:hAnsi="Times New Roman" w:eastAsia="仿宋_GB2312"/>
          <w:i w:val="0"/>
          <w:iCs w:val="0"/>
          <w:sz w:val="32"/>
          <w:szCs w:val="32"/>
          <w:lang w:val="en-US" w:eastAsia="zh-CN"/>
          <w:rPrChange w:id="259" w:author="文印室:文印室套红" w:date="2026-02-13T11:56:47Z">
            <w:rPr>
              <w:rFonts w:hint="eastAsia" w:ascii="仿宋_GB2312" w:hAnsi="黑体" w:eastAsia="仿宋_GB2312"/>
              <w:i w:val="0"/>
              <w:iCs w:val="0"/>
              <w:sz w:val="32"/>
              <w:szCs w:val="32"/>
              <w:lang w:val="en-US" w:eastAsia="zh-CN"/>
            </w:rPr>
          </w:rPrChange>
        </w:rPr>
        <w:t>内部控制相关培训。</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9"/>
        <w:rPr>
          <w:rFonts w:hint="default" w:ascii="Times New Roman" w:hAnsi="Times New Roman" w:eastAsia="楷体_GB2312" w:cs="Times New Roman"/>
          <w:sz w:val="32"/>
          <w:szCs w:val="32"/>
          <w:rPrChange w:id="260" w:author="文印室:文印室套红" w:date="2026-02-13T11:56:47Z">
            <w:rPr>
              <w:rFonts w:hint="eastAsia" w:ascii="楷体_GB2312" w:hAnsi="楷体_GB2312" w:eastAsia="楷体_GB2312" w:cs="楷体_GB2312"/>
              <w:sz w:val="32"/>
              <w:szCs w:val="32"/>
            </w:rPr>
          </w:rPrChange>
        </w:rPr>
      </w:pPr>
      <w:r>
        <w:rPr>
          <w:rFonts w:hint="default" w:ascii="Times New Roman" w:hAnsi="Times New Roman" w:eastAsia="楷体_GB2312" w:cs="Times New Roman"/>
          <w:sz w:val="32"/>
          <w:szCs w:val="32"/>
          <w:lang w:val="en-US" w:eastAsia="zh-CN"/>
          <w:rPrChange w:id="261" w:author="文印室:文印室套红" w:date="2026-02-13T11:56:47Z">
            <w:rPr>
              <w:rFonts w:hint="eastAsia" w:ascii="楷体_GB2312" w:hAnsi="楷体_GB2312" w:eastAsia="楷体_GB2312" w:cs="楷体_GB2312"/>
              <w:sz w:val="32"/>
              <w:szCs w:val="32"/>
              <w:lang w:val="en-US" w:eastAsia="zh-CN"/>
            </w:rPr>
          </w:rPrChange>
        </w:rPr>
        <w:t>（二）</w:t>
      </w:r>
      <w:r>
        <w:rPr>
          <w:rFonts w:hint="default" w:ascii="Times New Roman" w:hAnsi="Times New Roman" w:eastAsia="楷体_GB2312" w:cs="Times New Roman"/>
          <w:i w:val="0"/>
          <w:iCs w:val="0"/>
          <w:sz w:val="32"/>
          <w:szCs w:val="32"/>
          <w:lang w:val="en-US" w:eastAsia="zh-CN"/>
          <w:rPrChange w:id="262" w:author="文印室:文印室套红" w:date="2026-02-13T11:56:47Z">
            <w:rPr>
              <w:rFonts w:hint="eastAsia" w:ascii="楷体_GB2312" w:hAnsi="楷体_GB2312" w:eastAsia="楷体_GB2312" w:cs="楷体_GB2312"/>
              <w:i w:val="0"/>
              <w:iCs w:val="0"/>
              <w:sz w:val="32"/>
              <w:szCs w:val="32"/>
              <w:lang w:val="en-US" w:eastAsia="zh-CN"/>
            </w:rPr>
          </w:rPrChange>
        </w:rPr>
        <w:t>本地区</w:t>
      </w:r>
      <w:r>
        <w:rPr>
          <w:rFonts w:hint="default" w:ascii="Times New Roman" w:hAnsi="Times New Roman" w:eastAsia="楷体_GB2312" w:cs="Times New Roman"/>
          <w:sz w:val="32"/>
          <w:szCs w:val="32"/>
          <w:lang w:val="en-US" w:eastAsia="zh-CN"/>
          <w:rPrChange w:id="263" w:author="文印室:文印室套红" w:date="2026-02-13T11:56:47Z">
            <w:rPr>
              <w:rFonts w:hint="eastAsia" w:ascii="楷体_GB2312" w:hAnsi="楷体_GB2312" w:eastAsia="楷体_GB2312" w:cs="楷体_GB2312"/>
              <w:sz w:val="32"/>
              <w:szCs w:val="32"/>
              <w:lang w:val="en-US" w:eastAsia="zh-CN"/>
            </w:rPr>
          </w:rPrChange>
        </w:rPr>
        <w:t>所属单位风险评估</w:t>
      </w:r>
      <w:r>
        <w:rPr>
          <w:rFonts w:hint="default" w:ascii="Times New Roman" w:hAnsi="Times New Roman" w:eastAsia="楷体_GB2312" w:cs="Times New Roman"/>
          <w:sz w:val="32"/>
          <w:szCs w:val="32"/>
          <w:rPrChange w:id="264" w:author="文印室:文印室套红" w:date="2026-02-13T11:56:47Z">
            <w:rPr>
              <w:rFonts w:hint="eastAsia" w:ascii="楷体_GB2312" w:hAnsi="楷体_GB2312" w:eastAsia="楷体_GB2312" w:cs="楷体_GB2312"/>
              <w:sz w:val="32"/>
              <w:szCs w:val="32"/>
            </w:rPr>
          </w:rPrChange>
        </w:rPr>
        <w:t>情况</w:t>
      </w:r>
      <w:r>
        <w:rPr>
          <w:rFonts w:hint="default" w:ascii="Times New Roman" w:hAnsi="Times New Roman" w:eastAsia="楷体_GB2312" w:cs="Times New Roman"/>
          <w:sz w:val="32"/>
          <w:szCs w:val="32"/>
          <w:lang w:eastAsia="zh-CN"/>
          <w:rPrChange w:id="265" w:author="文印室:文印室套红" w:date="2026-02-13T11:56:47Z">
            <w:rPr>
              <w:rFonts w:hint="eastAsia" w:ascii="楷体_GB2312" w:hAnsi="楷体_GB2312" w:eastAsia="楷体_GB2312" w:cs="楷体_GB2312"/>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仿宋_GB2312"/>
          <w:i w:val="0"/>
          <w:iCs w:val="0"/>
          <w:sz w:val="32"/>
          <w:szCs w:val="32"/>
          <w:lang w:eastAsia="zh-CN"/>
          <w:rPrChange w:id="266" w:author="文印室:文印室套红" w:date="2026-02-13T11:56:47Z">
            <w:rPr>
              <w:rFonts w:hint="eastAsia" w:ascii="仿宋_GB2312" w:hAnsi="黑体" w:eastAsia="仿宋_GB2312"/>
              <w:i w:val="0"/>
              <w:iCs w:val="0"/>
              <w:sz w:val="32"/>
              <w:szCs w:val="32"/>
              <w:lang w:eastAsia="zh-CN"/>
            </w:rPr>
          </w:rPrChange>
        </w:rPr>
      </w:pPr>
      <w:r>
        <w:rPr>
          <w:rFonts w:hint="default" w:ascii="Times New Roman" w:hAnsi="Times New Roman" w:eastAsia="仿宋_GB2312"/>
          <w:i w:val="0"/>
          <w:iCs w:val="0"/>
          <w:sz w:val="32"/>
          <w:szCs w:val="32"/>
          <w:lang w:val="en-US" w:eastAsia="zh-CN"/>
          <w:rPrChange w:id="267" w:author="文印室:文印室套红" w:date="2026-02-13T11:56:47Z">
            <w:rPr>
              <w:rFonts w:hint="eastAsia" w:ascii="仿宋_GB2312" w:hAnsi="黑体" w:eastAsia="仿宋_GB2312"/>
              <w:i w:val="0"/>
              <w:iCs w:val="0"/>
              <w:sz w:val="32"/>
              <w:szCs w:val="32"/>
              <w:lang w:val="en-US" w:eastAsia="zh-CN"/>
            </w:rPr>
          </w:rPrChange>
        </w:rPr>
        <w:t>本地区</w:t>
      </w:r>
      <w:r>
        <w:rPr>
          <w:rFonts w:hint="default" w:ascii="Times New Roman" w:hAnsi="Times New Roman" w:eastAsia="仿宋_GB2312"/>
          <w:i w:val="0"/>
          <w:iCs w:val="0"/>
          <w:sz w:val="32"/>
          <w:szCs w:val="32"/>
          <w:u w:val="single"/>
          <w:lang w:val="en-US" w:eastAsia="zh-CN"/>
          <w:rPrChange w:id="26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69" w:author="文印室:文印室套红" w:date="2026-02-13T11:56:47Z">
            <w:rPr>
              <w:rFonts w:hint="eastAsia" w:ascii="仿宋_GB2312" w:hAnsi="黑体" w:eastAsia="仿宋_GB2312"/>
              <w:i w:val="0"/>
              <w:iCs w:val="0"/>
              <w:sz w:val="32"/>
              <w:szCs w:val="32"/>
              <w:u w:val="none"/>
              <w:lang w:val="en-US" w:eastAsia="zh-CN"/>
            </w:rPr>
          </w:rPrChange>
        </w:rPr>
        <w:t>个单位已开展</w:t>
      </w:r>
      <w:r>
        <w:rPr>
          <w:rFonts w:hint="default" w:ascii="Times New Roman" w:hAnsi="Times New Roman" w:eastAsia="仿宋_GB2312"/>
          <w:i w:val="0"/>
          <w:iCs w:val="0"/>
          <w:sz w:val="32"/>
          <w:szCs w:val="32"/>
          <w:rPrChange w:id="270" w:author="文印室:文印室套红" w:date="2026-02-13T11:56:47Z">
            <w:rPr>
              <w:rFonts w:hint="eastAsia" w:ascii="仿宋_GB2312" w:hAnsi="黑体" w:eastAsia="仿宋_GB2312"/>
              <w:i w:val="0"/>
              <w:iCs w:val="0"/>
              <w:sz w:val="32"/>
              <w:szCs w:val="32"/>
            </w:rPr>
          </w:rPrChange>
        </w:rPr>
        <w:t>2025年度风险评估工作</w:t>
      </w:r>
      <w:r>
        <w:rPr>
          <w:rFonts w:hint="default" w:ascii="Times New Roman" w:hAnsi="Times New Roman" w:eastAsia="仿宋_GB2312"/>
          <w:i w:val="0"/>
          <w:iCs w:val="0"/>
          <w:sz w:val="32"/>
          <w:szCs w:val="32"/>
          <w:lang w:eastAsia="zh-CN"/>
          <w:rPrChange w:id="271" w:author="文印室:文印室套红" w:date="2026-02-13T11:56:47Z">
            <w:rPr>
              <w:rFonts w:hint="eastAsia" w:ascii="仿宋_GB2312" w:hAnsi="黑体" w:eastAsia="仿宋_GB2312"/>
              <w:i w:val="0"/>
              <w:iCs w:val="0"/>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仿宋_GB2312"/>
          <w:i w:val="0"/>
          <w:iCs w:val="0"/>
          <w:sz w:val="32"/>
          <w:szCs w:val="32"/>
          <w:u w:val="none"/>
          <w:lang w:val="en-US" w:eastAsia="zh-CN"/>
          <w:rPrChange w:id="272" w:author="文印室:文印室套红" w:date="2026-02-13T11:56:47Z">
            <w:rPr>
              <w:rFonts w:hint="eastAsia" w:ascii="仿宋_GB2312" w:hAnsi="黑体" w:eastAsia="仿宋_GB2312"/>
              <w:i w:val="0"/>
              <w:iCs w:val="0"/>
              <w:sz w:val="32"/>
              <w:szCs w:val="32"/>
              <w:u w:val="none"/>
              <w:lang w:val="en-US" w:eastAsia="zh-CN"/>
            </w:rPr>
          </w:rPrChange>
        </w:rPr>
      </w:pPr>
      <w:r>
        <w:rPr>
          <w:rFonts w:hint="default" w:ascii="Times New Roman" w:hAnsi="Times New Roman" w:eastAsia="仿宋_GB2312"/>
          <w:i w:val="0"/>
          <w:iCs w:val="0"/>
          <w:sz w:val="32"/>
          <w:szCs w:val="32"/>
          <w:rPrChange w:id="273" w:author="文印室:文印室套红" w:date="2026-02-13T11:56:47Z">
            <w:rPr>
              <w:rFonts w:hint="eastAsia" w:ascii="仿宋_GB2312" w:hAnsi="黑体" w:eastAsia="仿宋_GB2312"/>
              <w:i w:val="0"/>
              <w:iCs w:val="0"/>
              <w:sz w:val="32"/>
              <w:szCs w:val="32"/>
            </w:rPr>
          </w:rPrChange>
        </w:rPr>
        <w:t>单位层面</w:t>
      </w:r>
      <w:r>
        <w:rPr>
          <w:rFonts w:hint="default" w:ascii="Times New Roman" w:hAnsi="Times New Roman" w:eastAsia="仿宋_GB2312"/>
          <w:i w:val="0"/>
          <w:iCs w:val="0"/>
          <w:sz w:val="32"/>
          <w:szCs w:val="32"/>
          <w:u w:val="none"/>
          <w:lang w:val="en-US" w:eastAsia="zh-CN"/>
          <w:rPrChange w:id="274" w:author="文印室:文印室套红" w:date="2026-02-13T11:56:47Z">
            <w:rPr>
              <w:rFonts w:hint="eastAsia" w:ascii="仿宋_GB2312" w:hAnsi="黑体" w:eastAsia="仿宋_GB2312"/>
              <w:i w:val="0"/>
              <w:iCs w:val="0"/>
              <w:sz w:val="32"/>
              <w:szCs w:val="32"/>
              <w:u w:val="none"/>
              <w:lang w:val="en-US" w:eastAsia="zh-CN"/>
            </w:rPr>
          </w:rPrChange>
        </w:rPr>
        <w:t>风险评估覆盖情况</w:t>
      </w:r>
      <w:r>
        <w:rPr>
          <w:rFonts w:hint="default" w:ascii="Times New Roman" w:hAnsi="Times New Roman" w:eastAsia="仿宋_GB2312"/>
          <w:i w:val="0"/>
          <w:iCs w:val="0"/>
          <w:sz w:val="32"/>
          <w:szCs w:val="32"/>
          <w:lang w:val="en-US" w:eastAsia="zh-CN"/>
          <w:rPrChange w:id="275"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276"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77"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rPrChange w:id="278" w:author="文印室:文印室套红" w:date="2026-02-13T11:56:47Z">
            <w:rPr>
              <w:rFonts w:hint="eastAsia" w:ascii="仿宋_GB2312" w:hAnsi="黑体" w:eastAsia="仿宋_GB2312"/>
              <w:i w:val="0"/>
              <w:iCs w:val="0"/>
              <w:sz w:val="32"/>
              <w:szCs w:val="32"/>
            </w:rPr>
          </w:rPrChange>
        </w:rPr>
        <w:t>内部控制工作组织情况</w:t>
      </w:r>
      <w:r>
        <w:rPr>
          <w:rFonts w:hint="default" w:ascii="Times New Roman" w:hAnsi="Times New Roman" w:eastAsia="仿宋_GB2312"/>
          <w:i w:val="0"/>
          <w:iCs w:val="0"/>
          <w:sz w:val="32"/>
          <w:szCs w:val="32"/>
          <w:lang w:val="en-US" w:eastAsia="zh-CN"/>
          <w:rPrChange w:id="279"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280"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81" w:author="文印室:文印室套红" w:date="2026-02-13T11:56:47Z">
            <w:rPr>
              <w:rFonts w:hint="eastAsia" w:ascii="仿宋_GB2312" w:hAnsi="黑体" w:eastAsia="仿宋_GB2312"/>
              <w:i w:val="0"/>
              <w:iCs w:val="0"/>
              <w:sz w:val="32"/>
              <w:szCs w:val="32"/>
              <w:u w:val="none"/>
              <w:lang w:val="en-US" w:eastAsia="zh-CN"/>
            </w:rPr>
          </w:rPrChange>
        </w:rPr>
        <w:t>个单位覆盖内部控制机制建设情况，</w:t>
      </w:r>
      <w:r>
        <w:rPr>
          <w:rFonts w:hint="default" w:ascii="Times New Roman" w:hAnsi="Times New Roman" w:eastAsia="仿宋_GB2312"/>
          <w:i w:val="0"/>
          <w:iCs w:val="0"/>
          <w:sz w:val="32"/>
          <w:szCs w:val="32"/>
          <w:u w:val="single"/>
          <w:lang w:val="en-US" w:eastAsia="zh-CN"/>
          <w:rPrChange w:id="282"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83" w:author="文印室:文印室套红" w:date="2026-02-13T11:56:47Z">
            <w:rPr>
              <w:rFonts w:hint="eastAsia" w:ascii="仿宋_GB2312" w:hAnsi="黑体" w:eastAsia="仿宋_GB2312"/>
              <w:i w:val="0"/>
              <w:iCs w:val="0"/>
              <w:sz w:val="32"/>
              <w:szCs w:val="32"/>
              <w:u w:val="none"/>
              <w:lang w:val="en-US" w:eastAsia="zh-CN"/>
            </w:rPr>
          </w:rPrChange>
        </w:rPr>
        <w:t>个单位覆盖内部管理制度完善情况，</w:t>
      </w:r>
      <w:r>
        <w:rPr>
          <w:rFonts w:hint="default" w:ascii="Times New Roman" w:hAnsi="Times New Roman" w:eastAsia="仿宋_GB2312"/>
          <w:i w:val="0"/>
          <w:iCs w:val="0"/>
          <w:sz w:val="32"/>
          <w:szCs w:val="32"/>
          <w:u w:val="single"/>
          <w:lang w:val="en-US" w:eastAsia="zh-CN"/>
          <w:rPrChange w:id="28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85" w:author="文印室:文印室套红" w:date="2026-02-13T11:56:47Z">
            <w:rPr>
              <w:rFonts w:hint="eastAsia" w:ascii="仿宋_GB2312" w:hAnsi="黑体" w:eastAsia="仿宋_GB2312"/>
              <w:i w:val="0"/>
              <w:iCs w:val="0"/>
              <w:sz w:val="32"/>
              <w:szCs w:val="32"/>
              <w:u w:val="none"/>
              <w:lang w:val="en-US" w:eastAsia="zh-CN"/>
            </w:rPr>
          </w:rPrChange>
        </w:rPr>
        <w:t>个单位覆盖内部控制关键岗位管理情</w:t>
      </w:r>
      <w:r>
        <w:rPr>
          <w:rFonts w:hint="default" w:ascii="Times New Roman" w:hAnsi="Times New Roman" w:eastAsia="仿宋_GB2312"/>
          <w:i w:val="0"/>
          <w:iCs w:val="0"/>
          <w:spacing w:val="-6"/>
          <w:sz w:val="32"/>
          <w:szCs w:val="32"/>
          <w:u w:val="none"/>
          <w:lang w:val="en-US" w:eastAsia="zh-CN"/>
          <w:rPrChange w:id="286" w:author="文印室:文印室套红" w:date="2026-02-13T11:57:02Z">
            <w:rPr>
              <w:rFonts w:hint="eastAsia" w:ascii="仿宋_GB2312" w:hAnsi="黑体" w:eastAsia="仿宋_GB2312"/>
              <w:i w:val="0"/>
              <w:iCs w:val="0"/>
              <w:sz w:val="32"/>
              <w:szCs w:val="32"/>
              <w:u w:val="none"/>
              <w:lang w:val="en-US" w:eastAsia="zh-CN"/>
            </w:rPr>
          </w:rPrChange>
        </w:rPr>
        <w:t>况，</w:t>
      </w:r>
      <w:r>
        <w:rPr>
          <w:rFonts w:hint="default" w:ascii="Times New Roman" w:hAnsi="Times New Roman" w:eastAsia="仿宋_GB2312"/>
          <w:i w:val="0"/>
          <w:iCs w:val="0"/>
          <w:spacing w:val="-6"/>
          <w:sz w:val="32"/>
          <w:szCs w:val="32"/>
          <w:u w:val="single"/>
          <w:lang w:val="en-US" w:eastAsia="zh-CN"/>
          <w:rPrChange w:id="287" w:author="文印室:文印室套红" w:date="2026-02-13T11:57:02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pacing w:val="-6"/>
          <w:sz w:val="32"/>
          <w:szCs w:val="32"/>
          <w:u w:val="none"/>
          <w:lang w:val="en-US" w:eastAsia="zh-CN"/>
          <w:rPrChange w:id="288" w:author="文印室:文印室套红" w:date="2026-02-13T11:57:02Z">
            <w:rPr>
              <w:rFonts w:hint="eastAsia" w:ascii="仿宋_GB2312" w:hAnsi="黑体" w:eastAsia="仿宋_GB2312"/>
              <w:i w:val="0"/>
              <w:iCs w:val="0"/>
              <w:sz w:val="32"/>
              <w:szCs w:val="32"/>
              <w:u w:val="none"/>
              <w:lang w:val="en-US" w:eastAsia="zh-CN"/>
            </w:rPr>
          </w:rPrChange>
        </w:rPr>
        <w:t>个单位覆盖财务信息的编报情况，</w:t>
      </w:r>
      <w:r>
        <w:rPr>
          <w:rFonts w:hint="default" w:ascii="Times New Roman" w:hAnsi="Times New Roman" w:eastAsia="仿宋_GB2312"/>
          <w:i w:val="0"/>
          <w:iCs w:val="0"/>
          <w:spacing w:val="-6"/>
          <w:sz w:val="32"/>
          <w:szCs w:val="32"/>
          <w:u w:val="single"/>
          <w:lang w:val="en-US" w:eastAsia="zh-CN"/>
          <w:rPrChange w:id="289" w:author="文印室:文印室套红" w:date="2026-02-13T11:57:02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pacing w:val="-6"/>
          <w:sz w:val="32"/>
          <w:szCs w:val="32"/>
          <w:u w:val="none"/>
          <w:lang w:val="en-US" w:eastAsia="zh-CN"/>
          <w:rPrChange w:id="290" w:author="文印室:文印室套红" w:date="2026-02-13T11:57:02Z">
            <w:rPr>
              <w:rFonts w:hint="eastAsia" w:ascii="仿宋_GB2312" w:hAnsi="黑体" w:eastAsia="仿宋_GB2312"/>
              <w:i w:val="0"/>
              <w:iCs w:val="0"/>
              <w:sz w:val="32"/>
              <w:szCs w:val="32"/>
              <w:u w:val="none"/>
              <w:lang w:val="en-US" w:eastAsia="zh-CN"/>
            </w:rPr>
          </w:rPrChange>
        </w:rPr>
        <w:t>个单位覆盖其他情况。</w:t>
      </w:r>
    </w:p>
    <w:p>
      <w:pPr>
        <w:pStyle w:val="2"/>
        <w:keepNext w:val="0"/>
        <w:keepLines w:val="0"/>
        <w:pageBreakBefore w:val="0"/>
        <w:kinsoku/>
        <w:wordWrap/>
        <w:overflowPunct/>
        <w:topLinePunct w:val="0"/>
        <w:bidi w:val="0"/>
        <w:adjustRightInd/>
        <w:snapToGrid/>
        <w:spacing w:line="588" w:lineRule="exact"/>
        <w:ind w:firstLine="640" w:firstLineChars="200"/>
        <w:jc w:val="both"/>
        <w:rPr>
          <w:rFonts w:hint="default" w:ascii="Times New Roman" w:hAnsi="Times New Roman" w:eastAsia="仿宋_GB2312"/>
          <w:i w:val="0"/>
          <w:iCs w:val="0"/>
          <w:sz w:val="32"/>
          <w:szCs w:val="32"/>
          <w:u w:val="none"/>
          <w:lang w:val="en-US" w:eastAsia="zh-CN"/>
          <w:rPrChange w:id="291" w:author="文印室:文印室套红" w:date="2026-02-13T11:56:47Z">
            <w:rPr>
              <w:rFonts w:hint="eastAsia" w:ascii="仿宋_GB2312" w:hAnsi="黑体" w:eastAsia="仿宋_GB2312"/>
              <w:i w:val="0"/>
              <w:iCs w:val="0"/>
              <w:sz w:val="32"/>
              <w:szCs w:val="32"/>
              <w:u w:val="none"/>
              <w:lang w:val="en-US" w:eastAsia="zh-CN"/>
            </w:rPr>
          </w:rPrChange>
        </w:rPr>
      </w:pPr>
      <w:r>
        <w:rPr>
          <w:rFonts w:hint="default" w:ascii="Times New Roman" w:hAnsi="Times New Roman" w:eastAsia="仿宋_GB2312"/>
          <w:i w:val="0"/>
          <w:iCs w:val="0"/>
          <w:sz w:val="32"/>
          <w:szCs w:val="32"/>
          <w:u w:val="none"/>
          <w:lang w:val="en-US" w:eastAsia="zh-CN"/>
          <w:rPrChange w:id="292" w:author="文印室:文印室套红" w:date="2026-02-13T11:56:47Z">
            <w:rPr>
              <w:rFonts w:hint="eastAsia" w:ascii="仿宋_GB2312" w:hAnsi="黑体" w:eastAsia="仿宋_GB2312"/>
              <w:i w:val="0"/>
              <w:iCs w:val="0"/>
              <w:sz w:val="32"/>
              <w:szCs w:val="32"/>
              <w:u w:val="none"/>
              <w:lang w:val="en-US" w:eastAsia="zh-CN"/>
            </w:rPr>
          </w:rPrChange>
        </w:rPr>
        <w:t>业务层面风险评估覆盖情况：适用预算业务的</w:t>
      </w:r>
      <w:r>
        <w:rPr>
          <w:rFonts w:hint="default" w:ascii="Times New Roman" w:hAnsi="Times New Roman" w:eastAsia="仿宋_GB2312"/>
          <w:i w:val="0"/>
          <w:iCs w:val="0"/>
          <w:sz w:val="32"/>
          <w:szCs w:val="32"/>
          <w:u w:val="single"/>
          <w:lang w:val="en-US" w:eastAsia="zh-CN"/>
          <w:rPrChange w:id="29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94"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295"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96" w:author="文印室:文印室套红" w:date="2026-02-13T11:56:47Z">
            <w:rPr>
              <w:rFonts w:hint="eastAsia" w:ascii="仿宋_GB2312" w:hAnsi="黑体" w:eastAsia="仿宋_GB2312"/>
              <w:i w:val="0"/>
              <w:iCs w:val="0"/>
              <w:sz w:val="32"/>
              <w:szCs w:val="32"/>
              <w:u w:val="none"/>
              <w:lang w:val="en-US" w:eastAsia="zh-CN"/>
            </w:rPr>
          </w:rPrChange>
        </w:rPr>
        <w:t>个，适用收支业务的</w:t>
      </w:r>
      <w:r>
        <w:rPr>
          <w:rFonts w:hint="default" w:ascii="Times New Roman" w:hAnsi="Times New Roman" w:eastAsia="仿宋_GB2312"/>
          <w:i w:val="0"/>
          <w:iCs w:val="0"/>
          <w:sz w:val="32"/>
          <w:szCs w:val="32"/>
          <w:u w:val="single"/>
          <w:lang w:val="en-US" w:eastAsia="zh-CN"/>
          <w:rPrChange w:id="29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298"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299"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00" w:author="文印室:文印室套红" w:date="2026-02-13T11:56:47Z">
            <w:rPr>
              <w:rFonts w:hint="eastAsia" w:ascii="仿宋_GB2312" w:hAnsi="黑体" w:eastAsia="仿宋_GB2312"/>
              <w:i w:val="0"/>
              <w:iCs w:val="0"/>
              <w:sz w:val="32"/>
              <w:szCs w:val="32"/>
              <w:u w:val="none"/>
              <w:lang w:val="en-US" w:eastAsia="zh-CN"/>
            </w:rPr>
          </w:rPrChange>
        </w:rPr>
        <w:t>个，适用政府采购业务的</w:t>
      </w:r>
      <w:r>
        <w:rPr>
          <w:rFonts w:hint="default" w:ascii="Times New Roman" w:hAnsi="Times New Roman" w:eastAsia="仿宋_GB2312"/>
          <w:i w:val="0"/>
          <w:iCs w:val="0"/>
          <w:sz w:val="32"/>
          <w:szCs w:val="32"/>
          <w:u w:val="single"/>
          <w:lang w:val="en-US" w:eastAsia="zh-CN"/>
          <w:rPrChange w:id="301"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02"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30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04" w:author="文印室:文印室套红" w:date="2026-02-13T11:56:47Z">
            <w:rPr>
              <w:rFonts w:hint="eastAsia" w:ascii="仿宋_GB2312" w:hAnsi="黑体" w:eastAsia="仿宋_GB2312"/>
              <w:i w:val="0"/>
              <w:iCs w:val="0"/>
              <w:sz w:val="32"/>
              <w:szCs w:val="32"/>
              <w:u w:val="none"/>
              <w:lang w:val="en-US" w:eastAsia="zh-CN"/>
            </w:rPr>
          </w:rPrChange>
        </w:rPr>
        <w:t>个，适用资产管理的</w:t>
      </w:r>
      <w:r>
        <w:rPr>
          <w:rFonts w:hint="default" w:ascii="Times New Roman" w:hAnsi="Times New Roman" w:eastAsia="仿宋_GB2312"/>
          <w:i w:val="0"/>
          <w:iCs w:val="0"/>
          <w:sz w:val="32"/>
          <w:szCs w:val="32"/>
          <w:u w:val="single"/>
          <w:lang w:val="en-US" w:eastAsia="zh-CN"/>
          <w:rPrChange w:id="305"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06"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30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08" w:author="文印室:文印室套红" w:date="2026-02-13T11:56:47Z">
            <w:rPr>
              <w:rFonts w:hint="eastAsia" w:ascii="仿宋_GB2312" w:hAnsi="黑体" w:eastAsia="仿宋_GB2312"/>
              <w:i w:val="0"/>
              <w:iCs w:val="0"/>
              <w:sz w:val="32"/>
              <w:szCs w:val="32"/>
              <w:u w:val="none"/>
              <w:lang w:val="en-US" w:eastAsia="zh-CN"/>
            </w:rPr>
          </w:rPrChange>
        </w:rPr>
        <w:t>个，适用建设项目管理的</w:t>
      </w:r>
      <w:r>
        <w:rPr>
          <w:rFonts w:hint="default" w:ascii="Times New Roman" w:hAnsi="Times New Roman" w:eastAsia="仿宋_GB2312"/>
          <w:i w:val="0"/>
          <w:iCs w:val="0"/>
          <w:sz w:val="32"/>
          <w:szCs w:val="32"/>
          <w:u w:val="single"/>
          <w:lang w:val="en-US" w:eastAsia="zh-CN"/>
          <w:rPrChange w:id="309"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10"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311"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12" w:author="文印室:文印室套红" w:date="2026-02-13T11:56:47Z">
            <w:rPr>
              <w:rFonts w:hint="eastAsia" w:ascii="仿宋_GB2312" w:hAnsi="黑体" w:eastAsia="仿宋_GB2312"/>
              <w:i w:val="0"/>
              <w:iCs w:val="0"/>
              <w:sz w:val="32"/>
              <w:szCs w:val="32"/>
              <w:u w:val="none"/>
              <w:lang w:val="en-US" w:eastAsia="zh-CN"/>
            </w:rPr>
          </w:rPrChange>
        </w:rPr>
        <w:t>个，适用合同管理的</w:t>
      </w:r>
      <w:r>
        <w:rPr>
          <w:rFonts w:hint="default" w:ascii="Times New Roman" w:hAnsi="Times New Roman" w:eastAsia="仿宋_GB2312"/>
          <w:i w:val="0"/>
          <w:iCs w:val="0"/>
          <w:sz w:val="32"/>
          <w:szCs w:val="32"/>
          <w:u w:val="single"/>
          <w:lang w:val="en-US" w:eastAsia="zh-CN"/>
          <w:rPrChange w:id="31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14" w:author="文印室:文印室套红" w:date="2026-02-13T11:56:47Z">
            <w:rPr>
              <w:rFonts w:hint="eastAsia" w:ascii="仿宋_GB2312" w:hAnsi="黑体" w:eastAsia="仿宋_GB2312"/>
              <w:i w:val="0"/>
              <w:iCs w:val="0"/>
              <w:sz w:val="32"/>
              <w:szCs w:val="32"/>
              <w:u w:val="none"/>
              <w:lang w:val="en-US" w:eastAsia="zh-CN"/>
            </w:rPr>
          </w:rPrChange>
        </w:rPr>
        <w:t>个单位覆盖</w:t>
      </w:r>
      <w:r>
        <w:rPr>
          <w:rFonts w:hint="default" w:ascii="Times New Roman" w:hAnsi="Times New Roman" w:eastAsia="仿宋_GB2312"/>
          <w:i w:val="0"/>
          <w:iCs w:val="0"/>
          <w:sz w:val="32"/>
          <w:szCs w:val="32"/>
          <w:u w:val="single"/>
          <w:lang w:val="en-US" w:eastAsia="zh-CN"/>
          <w:rPrChange w:id="315"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16" w:author="文印室:文印室套红" w:date="2026-02-13T11:56:47Z">
            <w:rPr>
              <w:rFonts w:hint="eastAsia" w:ascii="仿宋_GB2312" w:hAnsi="黑体" w:eastAsia="仿宋_GB2312"/>
              <w:i w:val="0"/>
              <w:iCs w:val="0"/>
              <w:sz w:val="32"/>
              <w:szCs w:val="32"/>
              <w:u w:val="none"/>
              <w:lang w:val="en-US" w:eastAsia="zh-CN"/>
            </w:rPr>
          </w:rPrChange>
        </w:rPr>
        <w:t>个，</w:t>
      </w:r>
      <w:r>
        <w:rPr>
          <w:rFonts w:hint="default" w:ascii="Times New Roman" w:hAnsi="Times New Roman" w:eastAsia="仿宋_GB2312"/>
          <w:i w:val="0"/>
          <w:iCs w:val="0"/>
          <w:sz w:val="32"/>
          <w:szCs w:val="32"/>
          <w:u w:val="single"/>
          <w:lang w:val="en-US" w:eastAsia="zh-CN"/>
          <w:rPrChange w:id="31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18" w:author="文印室:文印室套红" w:date="2026-02-13T11:56:47Z">
            <w:rPr>
              <w:rFonts w:hint="eastAsia" w:ascii="仿宋_GB2312" w:hAnsi="黑体" w:eastAsia="仿宋_GB2312"/>
              <w:i w:val="0"/>
              <w:iCs w:val="0"/>
              <w:sz w:val="32"/>
              <w:szCs w:val="32"/>
              <w:u w:val="none"/>
              <w:lang w:val="en-US" w:eastAsia="zh-CN"/>
            </w:rPr>
          </w:rPrChange>
        </w:rPr>
        <w:t>个单位覆盖其他业务领域。</w:t>
      </w:r>
    </w:p>
    <w:p>
      <w:pPr>
        <w:pStyle w:val="2"/>
        <w:keepNext w:val="0"/>
        <w:keepLines w:val="0"/>
        <w:pageBreakBefore w:val="0"/>
        <w:kinsoku/>
        <w:wordWrap/>
        <w:overflowPunct/>
        <w:topLinePunct w:val="0"/>
        <w:bidi w:val="0"/>
        <w:adjustRightInd/>
        <w:snapToGrid/>
        <w:spacing w:line="588" w:lineRule="exact"/>
        <w:ind w:firstLine="640" w:firstLineChars="200"/>
        <w:rPr>
          <w:rFonts w:hint="default" w:ascii="Times New Roman" w:hAnsi="Times New Roman" w:eastAsia="楷体_GB2312" w:cs="Times New Roman"/>
          <w:kern w:val="2"/>
          <w:sz w:val="32"/>
          <w:szCs w:val="32"/>
          <w:lang w:eastAsia="zh-CN"/>
          <w:rPrChange w:id="319" w:author="文印室:文印室套红" w:date="2026-02-13T11:56:47Z">
            <w:rPr>
              <w:rFonts w:hint="eastAsia" w:ascii="楷体_GB2312" w:hAnsi="楷体_GB2312" w:eastAsia="楷体_GB2312" w:cs="楷体_GB2312"/>
              <w:kern w:val="2"/>
              <w:sz w:val="32"/>
              <w:szCs w:val="32"/>
              <w:lang w:eastAsia="zh-CN"/>
            </w:rPr>
          </w:rPrChange>
        </w:rPr>
      </w:pPr>
      <w:r>
        <w:rPr>
          <w:rFonts w:hint="default" w:ascii="Times New Roman" w:hAnsi="Times New Roman" w:eastAsia="楷体_GB2312" w:cs="Times New Roman"/>
          <w:kern w:val="2"/>
          <w:sz w:val="32"/>
          <w:szCs w:val="32"/>
          <w:lang w:val="en-US" w:eastAsia="zh-CN"/>
          <w:rPrChange w:id="320" w:author="文印室:文印室套红" w:date="2026-02-13T11:56:47Z">
            <w:rPr>
              <w:rFonts w:hint="eastAsia" w:ascii="楷体_GB2312" w:hAnsi="楷体_GB2312" w:eastAsia="楷体_GB2312" w:cs="楷体_GB2312"/>
              <w:kern w:val="2"/>
              <w:sz w:val="32"/>
              <w:szCs w:val="32"/>
              <w:lang w:val="en-US" w:eastAsia="zh-CN"/>
            </w:rPr>
          </w:rPrChange>
        </w:rPr>
        <w:t>（三）</w:t>
      </w:r>
      <w:r>
        <w:rPr>
          <w:rFonts w:hint="default" w:ascii="Times New Roman" w:hAnsi="Times New Roman" w:eastAsia="楷体_GB2312" w:cs="Times New Roman"/>
          <w:kern w:val="2"/>
          <w:sz w:val="32"/>
          <w:szCs w:val="32"/>
          <w:lang w:eastAsia="zh-CN"/>
          <w:rPrChange w:id="321" w:author="文印室:文印室套红" w:date="2026-02-13T11:56:47Z">
            <w:rPr>
              <w:rFonts w:hint="eastAsia" w:ascii="楷体_GB2312" w:hAnsi="楷体_GB2312" w:eastAsia="楷体_GB2312" w:cs="楷体_GB2312"/>
              <w:kern w:val="2"/>
              <w:sz w:val="32"/>
              <w:szCs w:val="32"/>
              <w:lang w:eastAsia="zh-CN"/>
            </w:rPr>
          </w:rPrChange>
        </w:rPr>
        <w:t>本地区内部控制评价结果汇总情况。</w:t>
      </w:r>
    </w:p>
    <w:p>
      <w:pPr>
        <w:keepNext w:val="0"/>
        <w:keepLines w:val="0"/>
        <w:pageBreakBefore w:val="0"/>
        <w:tabs>
          <w:tab w:val="left" w:pos="851"/>
        </w:tabs>
        <w:kinsoku/>
        <w:wordWrap/>
        <w:overflowPunct/>
        <w:topLinePunct w:val="0"/>
        <w:bidi w:val="0"/>
        <w:adjustRightInd/>
        <w:snapToGrid/>
        <w:spacing w:line="588" w:lineRule="exact"/>
        <w:ind w:firstLine="640" w:firstLineChars="200"/>
        <w:outlineLvl w:val="9"/>
        <w:rPr>
          <w:rFonts w:hint="default" w:ascii="Times New Roman" w:hAnsi="Times New Roman" w:eastAsia="仿宋_GB2312" w:cs="Times New Roman"/>
          <w:i w:val="0"/>
          <w:iCs w:val="0"/>
          <w:sz w:val="32"/>
          <w:szCs w:val="32"/>
          <w:u w:val="none"/>
          <w:lang w:val="en-US" w:eastAsia="zh-CN"/>
          <w:rPrChange w:id="322" w:author="文印室:文印室套红" w:date="2026-02-13T11:56:47Z">
            <w:rPr>
              <w:rFonts w:hint="eastAsia" w:ascii="仿宋_GB2312" w:hAnsi="仿宋_GB2312" w:eastAsia="仿宋_GB2312" w:cs="仿宋_GB2312"/>
              <w:i w:val="0"/>
              <w:iCs w:val="0"/>
              <w:sz w:val="32"/>
              <w:szCs w:val="32"/>
              <w:u w:val="none"/>
              <w:lang w:val="en-US" w:eastAsia="zh-CN"/>
            </w:rPr>
          </w:rPrChange>
        </w:rPr>
      </w:pPr>
      <w:r>
        <w:rPr>
          <w:rFonts w:hint="default" w:ascii="Times New Roman" w:hAnsi="Times New Roman" w:eastAsia="仿宋_GB2312" w:cs="Times New Roman"/>
          <w:sz w:val="32"/>
          <w:szCs w:val="32"/>
          <w:lang w:val="en-US" w:eastAsia="zh-CN"/>
          <w:rPrChange w:id="323" w:author="文印室:文印室套红" w:date="2026-02-13T11:56:47Z">
            <w:rPr>
              <w:rFonts w:hint="eastAsia" w:ascii="仿宋_GB2312" w:hAnsi="仿宋_GB2312" w:eastAsia="仿宋_GB2312" w:cs="仿宋_GB2312"/>
              <w:sz w:val="32"/>
              <w:szCs w:val="32"/>
              <w:lang w:val="en-US" w:eastAsia="zh-CN"/>
            </w:rPr>
          </w:rPrChange>
        </w:rPr>
        <w:t>1.单位内部控制评价结果</w:t>
      </w:r>
      <w:r>
        <w:rPr>
          <w:rFonts w:hint="default" w:ascii="Times New Roman" w:hAnsi="Times New Roman" w:eastAsia="仿宋_GB2312" w:cs="Times New Roman"/>
          <w:sz w:val="32"/>
          <w:szCs w:val="32"/>
          <w:rPrChange w:id="324" w:author="文印室:文印室套红" w:date="2026-02-13T11:56:47Z">
            <w:rPr>
              <w:rFonts w:hint="eastAsia" w:ascii="仿宋_GB2312" w:hAnsi="仿宋_GB2312" w:eastAsia="仿宋_GB2312" w:cs="仿宋_GB2312"/>
              <w:sz w:val="32"/>
              <w:szCs w:val="32"/>
            </w:rPr>
          </w:rPrChange>
        </w:rPr>
        <w:t>汇总情况</w:t>
      </w:r>
      <w:r>
        <w:rPr>
          <w:rFonts w:hint="default" w:ascii="Times New Roman" w:hAnsi="Times New Roman" w:eastAsia="仿宋_GB2312" w:cs="Times New Roman"/>
          <w:sz w:val="32"/>
          <w:szCs w:val="32"/>
          <w:lang w:eastAsia="zh-CN"/>
          <w:rPrChange w:id="325" w:author="文印室:文印室套红" w:date="2026-02-13T11:56:47Z">
            <w:rPr>
              <w:rFonts w:hint="eastAsia" w:ascii="仿宋_GB2312" w:hAnsi="仿宋_GB2312" w:eastAsia="仿宋_GB2312" w:cs="仿宋_GB2312"/>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rPr>
          <w:rFonts w:hint="default" w:ascii="Times New Roman" w:hAnsi="Times New Roman" w:eastAsia="仿宋_GB2312" w:cs="Times New Roman"/>
          <w:sz w:val="32"/>
          <w:szCs w:val="32"/>
          <w:lang w:val="en-US" w:eastAsia="zh-CN"/>
          <w:rPrChange w:id="326" w:author="文印室:文印室套红" w:date="2026-02-13T11:56:47Z">
            <w:rPr>
              <w:rFonts w:hint="eastAsia" w:ascii="仿宋_GB2312" w:hAnsi="仿宋_GB2312" w:eastAsia="仿宋_GB2312" w:cs="仿宋_GB2312"/>
              <w:sz w:val="32"/>
              <w:szCs w:val="32"/>
              <w:lang w:val="en-US" w:eastAsia="zh-CN"/>
            </w:rPr>
          </w:rPrChange>
        </w:rPr>
      </w:pPr>
      <w:r>
        <w:rPr>
          <w:rFonts w:hint="default" w:ascii="Times New Roman" w:hAnsi="Times New Roman" w:eastAsia="仿宋_GB2312" w:cs="Times New Roman"/>
          <w:i w:val="0"/>
          <w:iCs w:val="0"/>
          <w:sz w:val="32"/>
          <w:szCs w:val="32"/>
          <w:u w:val="none"/>
          <w:lang w:val="en-US" w:eastAsia="zh-CN"/>
          <w:rPrChange w:id="327" w:author="文印室:文印室套红" w:date="2026-02-13T11:56:47Z">
            <w:rPr>
              <w:rFonts w:hint="eastAsia" w:ascii="仿宋_GB2312" w:hAnsi="仿宋_GB2312" w:eastAsia="仿宋_GB2312" w:cs="仿宋_GB2312"/>
              <w:i w:val="0"/>
              <w:iCs w:val="0"/>
              <w:sz w:val="32"/>
              <w:szCs w:val="32"/>
              <w:u w:val="none"/>
              <w:lang w:val="en-US" w:eastAsia="zh-CN"/>
            </w:rPr>
          </w:rPrChange>
        </w:rPr>
        <w:t>2025年度，本地区</w:t>
      </w:r>
      <w:r>
        <w:rPr>
          <w:rFonts w:hint="default" w:ascii="Times New Roman" w:hAnsi="Times New Roman" w:eastAsia="仿宋_GB2312"/>
          <w:i w:val="0"/>
          <w:iCs w:val="0"/>
          <w:sz w:val="32"/>
          <w:szCs w:val="32"/>
          <w:u w:val="single"/>
          <w:lang w:val="en-US" w:eastAsia="zh-CN"/>
          <w:rPrChange w:id="32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29" w:author="文印室:文印室套红" w:date="2026-02-13T11:56:47Z">
            <w:rPr>
              <w:rFonts w:hint="eastAsia" w:ascii="仿宋_GB2312" w:hAnsi="黑体" w:eastAsia="仿宋_GB2312"/>
              <w:i w:val="0"/>
              <w:iCs w:val="0"/>
              <w:sz w:val="32"/>
              <w:szCs w:val="32"/>
              <w:u w:val="none"/>
              <w:lang w:val="en-US" w:eastAsia="zh-CN"/>
            </w:rPr>
          </w:rPrChange>
        </w:rPr>
        <w:t>个单位已</w:t>
      </w:r>
      <w:r>
        <w:rPr>
          <w:rFonts w:hint="default" w:ascii="Times New Roman" w:hAnsi="Times New Roman" w:eastAsia="仿宋_GB2312"/>
          <w:i w:val="0"/>
          <w:iCs w:val="0"/>
          <w:sz w:val="32"/>
          <w:szCs w:val="32"/>
          <w:lang w:val="en-US" w:eastAsia="zh-CN"/>
          <w:rPrChange w:id="330" w:author="文印室:文印室套红" w:date="2026-02-13T11:56:47Z">
            <w:rPr>
              <w:rFonts w:hint="eastAsia" w:ascii="仿宋_GB2312" w:hAnsi="黑体" w:eastAsia="仿宋_GB2312"/>
              <w:i w:val="0"/>
              <w:iCs w:val="0"/>
              <w:sz w:val="32"/>
              <w:szCs w:val="32"/>
              <w:lang w:val="en-US" w:eastAsia="zh-CN"/>
            </w:rPr>
          </w:rPrChange>
        </w:rPr>
        <w:t>按照《行政事业单位内部控制评价办法》相关规定</w:t>
      </w:r>
      <w:r>
        <w:rPr>
          <w:rFonts w:hint="default" w:ascii="Times New Roman" w:hAnsi="Times New Roman" w:eastAsia="仿宋_GB2312"/>
          <w:i w:val="0"/>
          <w:iCs w:val="0"/>
          <w:sz w:val="32"/>
          <w:szCs w:val="32"/>
          <w:u w:val="none"/>
          <w:lang w:val="en-US" w:eastAsia="zh-CN"/>
          <w:rPrChange w:id="331" w:author="文印室:文印室套红" w:date="2026-02-13T11:56:47Z">
            <w:rPr>
              <w:rFonts w:hint="eastAsia" w:ascii="仿宋_GB2312" w:hAnsi="黑体" w:eastAsia="仿宋_GB2312"/>
              <w:i w:val="0"/>
              <w:iCs w:val="0"/>
              <w:sz w:val="32"/>
              <w:szCs w:val="32"/>
              <w:u w:val="none"/>
              <w:lang w:val="en-US" w:eastAsia="zh-CN"/>
            </w:rPr>
          </w:rPrChange>
        </w:rPr>
        <w:t>开展2025年度内部控制评价工作，其中，</w:t>
      </w:r>
      <w:r>
        <w:rPr>
          <w:rFonts w:hint="default" w:ascii="Times New Roman" w:hAnsi="Times New Roman" w:eastAsia="仿宋_GB2312"/>
          <w:i w:val="0"/>
          <w:iCs w:val="0"/>
          <w:sz w:val="32"/>
          <w:szCs w:val="32"/>
          <w:u w:val="single"/>
          <w:lang w:val="en-US" w:eastAsia="zh-CN"/>
          <w:rPrChange w:id="332"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33" w:author="文印室:文印室套红" w:date="2026-02-13T11:56:47Z">
            <w:rPr>
              <w:rFonts w:hint="eastAsia" w:ascii="仿宋_GB2312" w:hAnsi="仿宋_GB2312" w:eastAsia="仿宋_GB2312" w:cs="仿宋_GB2312"/>
              <w:i w:val="0"/>
              <w:iCs w:val="0"/>
              <w:sz w:val="32"/>
              <w:szCs w:val="32"/>
              <w:u w:val="none"/>
              <w:lang w:val="en-US" w:eastAsia="zh-CN"/>
            </w:rPr>
          </w:rPrChange>
        </w:rPr>
        <w:t>个单位评价结果为优，</w:t>
      </w:r>
      <w:r>
        <w:rPr>
          <w:rFonts w:hint="default" w:ascii="Times New Roman" w:hAnsi="Times New Roman" w:eastAsia="仿宋_GB2312"/>
          <w:i w:val="0"/>
          <w:iCs w:val="0"/>
          <w:sz w:val="32"/>
          <w:szCs w:val="32"/>
          <w:u w:val="single"/>
          <w:lang w:val="en-US" w:eastAsia="zh-CN"/>
          <w:rPrChange w:id="33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35" w:author="文印室:文印室套红" w:date="2026-02-13T11:56:47Z">
            <w:rPr>
              <w:rFonts w:hint="eastAsia" w:ascii="仿宋_GB2312" w:hAnsi="仿宋_GB2312" w:eastAsia="仿宋_GB2312" w:cs="仿宋_GB2312"/>
              <w:i w:val="0"/>
              <w:iCs w:val="0"/>
              <w:sz w:val="32"/>
              <w:szCs w:val="32"/>
              <w:u w:val="none"/>
              <w:lang w:val="en-US" w:eastAsia="zh-CN"/>
            </w:rPr>
          </w:rPrChange>
        </w:rPr>
        <w:t>个单位为良，</w:t>
      </w:r>
      <w:r>
        <w:rPr>
          <w:rFonts w:hint="default" w:ascii="Times New Roman" w:hAnsi="Times New Roman" w:eastAsia="仿宋_GB2312"/>
          <w:i w:val="0"/>
          <w:iCs w:val="0"/>
          <w:sz w:val="32"/>
          <w:szCs w:val="32"/>
          <w:u w:val="single"/>
          <w:lang w:val="en-US" w:eastAsia="zh-CN"/>
          <w:rPrChange w:id="336"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37" w:author="文印室:文印室套红" w:date="2026-02-13T11:56:47Z">
            <w:rPr>
              <w:rFonts w:hint="eastAsia" w:ascii="仿宋_GB2312" w:hAnsi="仿宋_GB2312" w:eastAsia="仿宋_GB2312" w:cs="仿宋_GB2312"/>
              <w:i w:val="0"/>
              <w:iCs w:val="0"/>
              <w:sz w:val="32"/>
              <w:szCs w:val="32"/>
              <w:u w:val="none"/>
              <w:lang w:val="en-US" w:eastAsia="zh-CN"/>
            </w:rPr>
          </w:rPrChange>
        </w:rPr>
        <w:t>个单位为中，</w:t>
      </w:r>
      <w:r>
        <w:rPr>
          <w:rFonts w:hint="default" w:ascii="Times New Roman" w:hAnsi="Times New Roman" w:eastAsia="仿宋_GB2312"/>
          <w:i w:val="0"/>
          <w:iCs w:val="0"/>
          <w:sz w:val="32"/>
          <w:szCs w:val="32"/>
          <w:u w:val="single"/>
          <w:lang w:val="en-US" w:eastAsia="zh-CN"/>
          <w:rPrChange w:id="33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39" w:author="文印室:文印室套红" w:date="2026-02-13T11:56:47Z">
            <w:rPr>
              <w:rFonts w:hint="eastAsia" w:ascii="仿宋_GB2312" w:hAnsi="仿宋_GB2312" w:eastAsia="仿宋_GB2312" w:cs="仿宋_GB2312"/>
              <w:i w:val="0"/>
              <w:iCs w:val="0"/>
              <w:sz w:val="32"/>
              <w:szCs w:val="32"/>
              <w:u w:val="none"/>
              <w:lang w:val="en-US" w:eastAsia="zh-CN"/>
            </w:rPr>
          </w:rPrChange>
        </w:rPr>
        <w:t>个单位为差</w:t>
      </w:r>
      <w:r>
        <w:rPr>
          <w:rFonts w:hint="default" w:ascii="Times New Roman" w:hAnsi="Times New Roman" w:eastAsia="仿宋_GB2312"/>
          <w:i w:val="0"/>
          <w:iCs w:val="0"/>
          <w:sz w:val="32"/>
          <w:szCs w:val="32"/>
          <w:u w:val="none"/>
          <w:lang w:val="en-US" w:eastAsia="zh-CN"/>
          <w:rPrChange w:id="340" w:author="文印室:文印室套红" w:date="2026-02-13T11:56:47Z">
            <w:rPr>
              <w:rFonts w:hint="eastAsia" w:ascii="仿宋_GB2312" w:hAnsi="黑体" w:eastAsia="仿宋_GB2312"/>
              <w:i w:val="0"/>
              <w:iCs w:val="0"/>
              <w:sz w:val="32"/>
              <w:szCs w:val="32"/>
              <w:u w:val="none"/>
              <w:lang w:val="en-US" w:eastAsia="zh-CN"/>
            </w:rPr>
          </w:rPrChange>
        </w:rPr>
        <w:t>；</w:t>
      </w:r>
      <w:r>
        <w:rPr>
          <w:rFonts w:hint="default" w:ascii="Times New Roman" w:hAnsi="Times New Roman" w:eastAsia="仿宋_GB2312"/>
          <w:i w:val="0"/>
          <w:iCs w:val="0"/>
          <w:sz w:val="32"/>
          <w:szCs w:val="32"/>
          <w:u w:val="single"/>
          <w:lang w:val="en-US" w:eastAsia="zh-CN"/>
          <w:rPrChange w:id="341"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42" w:author="文印室:文印室套红" w:date="2026-02-13T11:56:47Z">
            <w:rPr>
              <w:rFonts w:hint="eastAsia" w:ascii="仿宋_GB2312" w:hAnsi="黑体" w:eastAsia="仿宋_GB2312"/>
              <w:i w:val="0"/>
              <w:iCs w:val="0"/>
              <w:sz w:val="32"/>
              <w:szCs w:val="32"/>
              <w:u w:val="none"/>
              <w:lang w:val="en-US" w:eastAsia="zh-CN"/>
            </w:rPr>
          </w:rPrChange>
        </w:rPr>
        <w:t>个单位</w:t>
      </w:r>
      <w:r>
        <w:rPr>
          <w:rFonts w:hint="default" w:ascii="Times New Roman" w:hAnsi="Times New Roman" w:eastAsia="仿宋_GB2312"/>
          <w:i w:val="0"/>
          <w:iCs w:val="0"/>
          <w:sz w:val="32"/>
          <w:szCs w:val="32"/>
          <w:lang w:val="en-US" w:eastAsia="zh-CN"/>
          <w:rPrChange w:id="343" w:author="文印室:文印室套红" w:date="2026-02-13T11:56:47Z">
            <w:rPr>
              <w:rFonts w:hint="eastAsia" w:ascii="仿宋_GB2312" w:hAnsi="黑体" w:eastAsia="仿宋_GB2312"/>
              <w:i w:val="0"/>
              <w:iCs w:val="0"/>
              <w:sz w:val="32"/>
              <w:szCs w:val="32"/>
              <w:lang w:val="en-US" w:eastAsia="zh-CN"/>
            </w:rPr>
          </w:rPrChange>
        </w:rPr>
        <w:t>未按照《行政事业单位内部控制评价办法》开展</w:t>
      </w:r>
      <w:r>
        <w:rPr>
          <w:rFonts w:hint="default" w:ascii="Times New Roman" w:hAnsi="Times New Roman" w:eastAsia="仿宋_GB2312"/>
          <w:i w:val="0"/>
          <w:iCs w:val="0"/>
          <w:sz w:val="32"/>
          <w:szCs w:val="32"/>
          <w:rPrChange w:id="344" w:author="文印室:文印室套红" w:date="2026-02-13T11:56:47Z">
            <w:rPr>
              <w:rFonts w:hint="eastAsia" w:ascii="仿宋_GB2312" w:hAnsi="黑体" w:eastAsia="仿宋_GB2312"/>
              <w:i w:val="0"/>
              <w:iCs w:val="0"/>
              <w:sz w:val="32"/>
              <w:szCs w:val="32"/>
            </w:rPr>
          </w:rPrChange>
        </w:rPr>
        <w:t>2025年度</w:t>
      </w:r>
      <w:r>
        <w:rPr>
          <w:rFonts w:hint="default" w:ascii="Times New Roman" w:hAnsi="Times New Roman" w:eastAsia="仿宋_GB2312"/>
          <w:i w:val="0"/>
          <w:iCs w:val="0"/>
          <w:sz w:val="32"/>
          <w:szCs w:val="32"/>
          <w:lang w:val="en-US" w:eastAsia="zh-CN"/>
          <w:rPrChange w:id="345" w:author="文印室:文印室套红" w:date="2026-02-13T11:56:47Z">
            <w:rPr>
              <w:rFonts w:hint="eastAsia" w:ascii="仿宋_GB2312" w:hAnsi="黑体" w:eastAsia="仿宋_GB2312"/>
              <w:i w:val="0"/>
              <w:iCs w:val="0"/>
              <w:sz w:val="32"/>
              <w:szCs w:val="32"/>
              <w:lang w:val="en-US" w:eastAsia="zh-CN"/>
            </w:rPr>
          </w:rPrChange>
        </w:rPr>
        <w:t>内部控制评价</w:t>
      </w:r>
      <w:r>
        <w:rPr>
          <w:rFonts w:hint="default" w:ascii="Times New Roman" w:hAnsi="Times New Roman" w:eastAsia="仿宋_GB2312"/>
          <w:i w:val="0"/>
          <w:iCs w:val="0"/>
          <w:sz w:val="32"/>
          <w:szCs w:val="32"/>
          <w:lang w:eastAsia="zh-CN"/>
          <w:rPrChange w:id="346" w:author="文印室:文印室套红" w:date="2026-02-13T11:56:47Z">
            <w:rPr>
              <w:rFonts w:hint="eastAsia" w:ascii="仿宋_GB2312" w:hAnsi="黑体" w:eastAsia="仿宋_GB2312"/>
              <w:i w:val="0"/>
              <w:iCs w:val="0"/>
              <w:sz w:val="32"/>
              <w:szCs w:val="32"/>
              <w:lang w:eastAsia="zh-CN"/>
            </w:rPr>
          </w:rPrChange>
        </w:rPr>
        <w:t>，但进行了评价工作</w:t>
      </w:r>
      <w:r>
        <w:rPr>
          <w:rFonts w:hint="default" w:ascii="Times New Roman" w:hAnsi="Times New Roman" w:eastAsia="仿宋_GB2312"/>
          <w:i w:val="0"/>
          <w:iCs w:val="0"/>
          <w:sz w:val="32"/>
          <w:szCs w:val="32"/>
          <w:lang w:val="en-US" w:eastAsia="zh-CN"/>
          <w:rPrChange w:id="347"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34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49" w:author="文印室:文印室套红" w:date="2026-02-13T11:56:47Z">
            <w:rPr>
              <w:rFonts w:hint="eastAsia" w:ascii="仿宋_GB2312" w:hAnsi="黑体" w:eastAsia="仿宋_GB2312"/>
              <w:i w:val="0"/>
              <w:iCs w:val="0"/>
              <w:sz w:val="32"/>
              <w:szCs w:val="32"/>
              <w:u w:val="none"/>
              <w:lang w:val="en-US" w:eastAsia="zh-CN"/>
            </w:rPr>
          </w:rPrChange>
        </w:rPr>
        <w:t>个单位未开展2025年度内部控制评价工作</w:t>
      </w:r>
      <w:r>
        <w:rPr>
          <w:rFonts w:hint="default" w:ascii="Times New Roman" w:hAnsi="Times New Roman" w:eastAsia="仿宋_GB2312"/>
          <w:i w:val="0"/>
          <w:iCs w:val="0"/>
          <w:sz w:val="32"/>
          <w:szCs w:val="32"/>
          <w:lang w:eastAsia="zh-CN"/>
          <w:rPrChange w:id="350" w:author="文印室:文印室套红" w:date="2026-02-13T11:56:47Z">
            <w:rPr>
              <w:rFonts w:hint="eastAsia" w:ascii="仿宋_GB2312" w:hAnsi="黑体" w:eastAsia="仿宋_GB2312"/>
              <w:i w:val="0"/>
              <w:iCs w:val="0"/>
              <w:sz w:val="32"/>
              <w:szCs w:val="32"/>
              <w:lang w:eastAsia="zh-CN"/>
            </w:rPr>
          </w:rPrChange>
        </w:rPr>
        <w:t>。</w:t>
      </w:r>
    </w:p>
    <w:p>
      <w:pPr>
        <w:keepNext w:val="0"/>
        <w:keepLines w:val="0"/>
        <w:pageBreakBefore w:val="0"/>
        <w:tabs>
          <w:tab w:val="left" w:pos="851"/>
        </w:tabs>
        <w:kinsoku/>
        <w:wordWrap/>
        <w:overflowPunct/>
        <w:topLinePunct w:val="0"/>
        <w:bidi w:val="0"/>
        <w:adjustRightInd/>
        <w:snapToGrid/>
        <w:spacing w:line="588" w:lineRule="exact"/>
        <w:ind w:firstLine="640" w:firstLineChars="200"/>
        <w:rPr>
          <w:rFonts w:hint="default" w:ascii="Times New Roman" w:hAnsi="Times New Roman" w:eastAsia="仿宋_GB2312" w:cs="Times New Roman"/>
          <w:sz w:val="32"/>
          <w:szCs w:val="32"/>
          <w:rPrChange w:id="351" w:author="文印室:文印室套红" w:date="2026-02-13T11:56:47Z">
            <w:rPr>
              <w:rFonts w:hint="eastAsia" w:ascii="仿宋_GB2312" w:hAnsi="仿宋_GB2312" w:eastAsia="仿宋_GB2312" w:cs="仿宋_GB2312"/>
              <w:sz w:val="32"/>
              <w:szCs w:val="32"/>
            </w:rPr>
          </w:rPrChange>
        </w:rPr>
      </w:pPr>
      <w:r>
        <w:rPr>
          <w:rFonts w:hint="default" w:ascii="Times New Roman" w:hAnsi="Times New Roman" w:eastAsia="仿宋_GB2312" w:cs="Times New Roman"/>
          <w:sz w:val="32"/>
          <w:szCs w:val="32"/>
          <w:lang w:val="en-US" w:eastAsia="zh-CN"/>
          <w:rPrChange w:id="352" w:author="文印室:文印室套红" w:date="2026-02-13T11:56:47Z">
            <w:rPr>
              <w:rFonts w:hint="eastAsia" w:ascii="仿宋_GB2312" w:hAnsi="仿宋_GB2312" w:eastAsia="仿宋_GB2312" w:cs="仿宋_GB2312"/>
              <w:sz w:val="32"/>
              <w:szCs w:val="32"/>
              <w:lang w:val="en-US" w:eastAsia="zh-CN"/>
            </w:rPr>
          </w:rPrChange>
        </w:rPr>
        <w:t>2.部门内部控制评价结果</w:t>
      </w:r>
      <w:r>
        <w:rPr>
          <w:rFonts w:hint="default" w:ascii="Times New Roman" w:hAnsi="Times New Roman" w:eastAsia="仿宋_GB2312" w:cs="Times New Roman"/>
          <w:sz w:val="32"/>
          <w:szCs w:val="32"/>
          <w:rPrChange w:id="353" w:author="文印室:文印室套红" w:date="2026-02-13T11:56:47Z">
            <w:rPr>
              <w:rFonts w:hint="eastAsia" w:ascii="仿宋_GB2312" w:hAnsi="仿宋_GB2312" w:eastAsia="仿宋_GB2312" w:cs="仿宋_GB2312"/>
              <w:sz w:val="32"/>
              <w:szCs w:val="32"/>
            </w:rPr>
          </w:rPrChange>
        </w:rPr>
        <w:t>汇总情况</w:t>
      </w:r>
      <w:r>
        <w:rPr>
          <w:rFonts w:hint="default" w:ascii="Times New Roman" w:hAnsi="Times New Roman" w:eastAsia="仿宋_GB2312" w:cs="Times New Roman"/>
          <w:sz w:val="32"/>
          <w:szCs w:val="32"/>
          <w:lang w:eastAsia="zh-CN"/>
          <w:rPrChange w:id="354" w:author="文印室:文印室套红" w:date="2026-02-13T11:56:47Z">
            <w:rPr>
              <w:rFonts w:hint="eastAsia" w:ascii="仿宋_GB2312" w:hAnsi="仿宋_GB2312" w:eastAsia="仿宋_GB2312" w:cs="仿宋_GB2312"/>
              <w:sz w:val="32"/>
              <w:szCs w:val="32"/>
              <w:lang w:eastAsia="zh-CN"/>
            </w:rPr>
          </w:rPrChange>
        </w:rPr>
        <w:t>。</w:t>
      </w:r>
    </w:p>
    <w:p>
      <w:pPr>
        <w:keepNext w:val="0"/>
        <w:keepLines w:val="0"/>
        <w:pageBreakBefore w:val="0"/>
        <w:tabs>
          <w:tab w:val="left" w:pos="851"/>
        </w:tabs>
        <w:kinsoku/>
        <w:wordWrap/>
        <w:overflowPunct/>
        <w:topLinePunct w:val="0"/>
        <w:autoSpaceDE/>
        <w:autoSpaceDN/>
        <w:bidi w:val="0"/>
        <w:adjustRightInd/>
        <w:snapToGrid/>
        <w:spacing w:line="588" w:lineRule="exact"/>
        <w:ind w:firstLine="640" w:firstLineChars="200"/>
        <w:textAlignment w:val="auto"/>
        <w:outlineLvl w:val="9"/>
        <w:rPr>
          <w:rFonts w:hint="default" w:ascii="Times New Roman" w:hAnsi="Times New Roman" w:eastAsia="仿宋_GB2312" w:cs="Times New Roman"/>
          <w:i w:val="0"/>
          <w:iCs w:val="0"/>
          <w:sz w:val="32"/>
          <w:szCs w:val="32"/>
          <w:u w:val="none"/>
          <w:lang w:val="en-US" w:eastAsia="zh-CN"/>
          <w:rPrChange w:id="355" w:author="文印室:文印室套红" w:date="2026-02-13T11:56:47Z">
            <w:rPr>
              <w:rFonts w:hint="eastAsia" w:ascii="仿宋_GB2312" w:hAnsi="仿宋_GB2312" w:eastAsia="仿宋_GB2312" w:cs="仿宋_GB2312"/>
              <w:i w:val="0"/>
              <w:iCs w:val="0"/>
              <w:sz w:val="32"/>
              <w:szCs w:val="32"/>
              <w:u w:val="none"/>
              <w:lang w:val="en-US" w:eastAsia="zh-CN"/>
            </w:rPr>
          </w:rPrChange>
        </w:rPr>
      </w:pPr>
      <w:r>
        <w:rPr>
          <w:rFonts w:hint="default" w:ascii="Times New Roman" w:hAnsi="Times New Roman" w:eastAsia="仿宋_GB2312" w:cs="Times New Roman"/>
          <w:i w:val="0"/>
          <w:iCs w:val="0"/>
          <w:sz w:val="32"/>
          <w:szCs w:val="32"/>
          <w:u w:val="none"/>
          <w:lang w:val="en-US" w:eastAsia="zh-CN"/>
          <w:rPrChange w:id="356" w:author="文印室:文印室套红" w:date="2026-02-13T11:56:47Z">
            <w:rPr>
              <w:rFonts w:hint="eastAsia" w:ascii="仿宋_GB2312" w:hAnsi="仿宋_GB2312" w:eastAsia="仿宋_GB2312" w:cs="仿宋_GB2312"/>
              <w:i w:val="0"/>
              <w:iCs w:val="0"/>
              <w:sz w:val="32"/>
              <w:szCs w:val="32"/>
              <w:u w:val="none"/>
              <w:lang w:val="en-US" w:eastAsia="zh-CN"/>
            </w:rPr>
          </w:rPrChange>
        </w:rPr>
        <w:t>2025年度，本地区</w:t>
      </w:r>
      <w:r>
        <w:rPr>
          <w:rFonts w:hint="default" w:ascii="Times New Roman" w:hAnsi="Times New Roman" w:eastAsia="仿宋_GB2312"/>
          <w:i w:val="0"/>
          <w:iCs w:val="0"/>
          <w:sz w:val="32"/>
          <w:szCs w:val="32"/>
          <w:u w:val="single"/>
          <w:lang w:val="en-US" w:eastAsia="zh-CN"/>
          <w:rPrChange w:id="35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58" w:author="文印室:文印室套红" w:date="2026-02-13T11:56:47Z">
            <w:rPr>
              <w:rFonts w:hint="eastAsia" w:ascii="仿宋_GB2312" w:hAnsi="黑体" w:eastAsia="仿宋_GB2312"/>
              <w:i w:val="0"/>
              <w:iCs w:val="0"/>
              <w:sz w:val="32"/>
              <w:szCs w:val="32"/>
              <w:u w:val="none"/>
              <w:lang w:val="en-US" w:eastAsia="zh-CN"/>
            </w:rPr>
          </w:rPrChange>
        </w:rPr>
        <w:t>个部门</w:t>
      </w:r>
      <w:r>
        <w:rPr>
          <w:rFonts w:hint="default" w:ascii="Times New Roman" w:hAnsi="Times New Roman" w:eastAsia="仿宋_GB2312"/>
          <w:i w:val="0"/>
          <w:iCs w:val="0"/>
          <w:sz w:val="32"/>
          <w:szCs w:val="32"/>
          <w:lang w:val="en-US" w:eastAsia="zh-CN"/>
          <w:rPrChange w:id="359" w:author="文印室:文印室套红" w:date="2026-02-13T11:56:47Z">
            <w:rPr>
              <w:rFonts w:hint="eastAsia" w:ascii="仿宋_GB2312" w:hAnsi="黑体" w:eastAsia="仿宋_GB2312"/>
              <w:i w:val="0"/>
              <w:iCs w:val="0"/>
              <w:sz w:val="32"/>
              <w:szCs w:val="32"/>
              <w:lang w:val="en-US" w:eastAsia="zh-CN"/>
            </w:rPr>
          </w:rPrChange>
        </w:rPr>
        <w:t>按照《行政事业单位内部控制评价办法》相关规定</w:t>
      </w:r>
      <w:r>
        <w:rPr>
          <w:rFonts w:hint="default" w:ascii="Times New Roman" w:hAnsi="Times New Roman" w:eastAsia="仿宋_GB2312"/>
          <w:i w:val="0"/>
          <w:iCs w:val="0"/>
          <w:sz w:val="32"/>
          <w:szCs w:val="32"/>
          <w:u w:val="none"/>
          <w:lang w:val="en-US" w:eastAsia="zh-CN"/>
          <w:rPrChange w:id="360" w:author="文印室:文印室套红" w:date="2026-02-13T11:56:47Z">
            <w:rPr>
              <w:rFonts w:hint="eastAsia" w:ascii="仿宋_GB2312" w:hAnsi="黑体" w:eastAsia="仿宋_GB2312"/>
              <w:i w:val="0"/>
              <w:iCs w:val="0"/>
              <w:sz w:val="32"/>
              <w:szCs w:val="32"/>
              <w:u w:val="none"/>
              <w:lang w:val="en-US" w:eastAsia="zh-CN"/>
            </w:rPr>
          </w:rPrChange>
        </w:rPr>
        <w:t>开展2025年度内部控制评价工作，其中，</w:t>
      </w:r>
      <w:r>
        <w:rPr>
          <w:rFonts w:hint="default" w:ascii="Times New Roman" w:hAnsi="Times New Roman" w:eastAsia="仿宋_GB2312"/>
          <w:i w:val="0"/>
          <w:iCs w:val="0"/>
          <w:sz w:val="32"/>
          <w:szCs w:val="32"/>
          <w:u w:val="single"/>
          <w:lang w:val="en-US" w:eastAsia="zh-CN"/>
          <w:rPrChange w:id="361"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62" w:author="文印室:文印室套红" w:date="2026-02-13T11:56:47Z">
            <w:rPr>
              <w:rFonts w:hint="eastAsia" w:ascii="仿宋_GB2312" w:hAnsi="仿宋_GB2312" w:eastAsia="仿宋_GB2312" w:cs="仿宋_GB2312"/>
              <w:i w:val="0"/>
              <w:iCs w:val="0"/>
              <w:sz w:val="32"/>
              <w:szCs w:val="32"/>
              <w:u w:val="none"/>
              <w:lang w:val="en-US" w:eastAsia="zh-CN"/>
            </w:rPr>
          </w:rPrChange>
        </w:rPr>
        <w:t>个部门评价结果为优，</w:t>
      </w:r>
      <w:r>
        <w:rPr>
          <w:rFonts w:hint="default" w:ascii="Times New Roman" w:hAnsi="Times New Roman" w:eastAsia="仿宋_GB2312"/>
          <w:i w:val="0"/>
          <w:iCs w:val="0"/>
          <w:sz w:val="32"/>
          <w:szCs w:val="32"/>
          <w:u w:val="single"/>
          <w:lang w:val="en-US" w:eastAsia="zh-CN"/>
          <w:rPrChange w:id="363"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64" w:author="文印室:文印室套红" w:date="2026-02-13T11:56:47Z">
            <w:rPr>
              <w:rFonts w:hint="eastAsia" w:ascii="仿宋_GB2312" w:hAnsi="仿宋_GB2312" w:eastAsia="仿宋_GB2312" w:cs="仿宋_GB2312"/>
              <w:i w:val="0"/>
              <w:iCs w:val="0"/>
              <w:sz w:val="32"/>
              <w:szCs w:val="32"/>
              <w:u w:val="none"/>
              <w:lang w:val="en-US" w:eastAsia="zh-CN"/>
            </w:rPr>
          </w:rPrChange>
        </w:rPr>
        <w:t>个部门为良，</w:t>
      </w:r>
      <w:r>
        <w:rPr>
          <w:rFonts w:hint="default" w:ascii="Times New Roman" w:hAnsi="Times New Roman" w:eastAsia="仿宋_GB2312"/>
          <w:i w:val="0"/>
          <w:iCs w:val="0"/>
          <w:sz w:val="32"/>
          <w:szCs w:val="32"/>
          <w:u w:val="single"/>
          <w:lang w:val="en-US" w:eastAsia="zh-CN"/>
          <w:rPrChange w:id="365"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66" w:author="文印室:文印室套红" w:date="2026-02-13T11:56:47Z">
            <w:rPr>
              <w:rFonts w:hint="eastAsia" w:ascii="仿宋_GB2312" w:hAnsi="仿宋_GB2312" w:eastAsia="仿宋_GB2312" w:cs="仿宋_GB2312"/>
              <w:i w:val="0"/>
              <w:iCs w:val="0"/>
              <w:sz w:val="32"/>
              <w:szCs w:val="32"/>
              <w:u w:val="none"/>
              <w:lang w:val="en-US" w:eastAsia="zh-CN"/>
            </w:rPr>
          </w:rPrChange>
        </w:rPr>
        <w:t>个部门为中，</w:t>
      </w:r>
      <w:r>
        <w:rPr>
          <w:rFonts w:hint="default" w:ascii="Times New Roman" w:hAnsi="Times New Roman" w:eastAsia="仿宋_GB2312"/>
          <w:i w:val="0"/>
          <w:iCs w:val="0"/>
          <w:sz w:val="32"/>
          <w:szCs w:val="32"/>
          <w:u w:val="single"/>
          <w:lang w:val="en-US" w:eastAsia="zh-CN"/>
          <w:rPrChange w:id="36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cs="Times New Roman"/>
          <w:i w:val="0"/>
          <w:iCs w:val="0"/>
          <w:sz w:val="32"/>
          <w:szCs w:val="32"/>
          <w:u w:val="none"/>
          <w:lang w:val="en-US" w:eastAsia="zh-CN"/>
          <w:rPrChange w:id="368" w:author="文印室:文印室套红" w:date="2026-02-13T11:56:47Z">
            <w:rPr>
              <w:rFonts w:hint="eastAsia" w:ascii="仿宋_GB2312" w:hAnsi="仿宋_GB2312" w:eastAsia="仿宋_GB2312" w:cs="仿宋_GB2312"/>
              <w:i w:val="0"/>
              <w:iCs w:val="0"/>
              <w:sz w:val="32"/>
              <w:szCs w:val="32"/>
              <w:u w:val="none"/>
              <w:lang w:val="en-US" w:eastAsia="zh-CN"/>
            </w:rPr>
          </w:rPrChange>
        </w:rPr>
        <w:t>个部门为差</w:t>
      </w:r>
      <w:r>
        <w:rPr>
          <w:rFonts w:hint="default" w:ascii="Times New Roman" w:hAnsi="Times New Roman" w:eastAsia="仿宋_GB2312"/>
          <w:i w:val="0"/>
          <w:iCs w:val="0"/>
          <w:sz w:val="32"/>
          <w:szCs w:val="32"/>
          <w:u w:val="none"/>
          <w:lang w:val="en-US" w:eastAsia="zh-CN"/>
          <w:rPrChange w:id="369" w:author="文印室:文印室套红" w:date="2026-02-13T11:56:47Z">
            <w:rPr>
              <w:rFonts w:hint="eastAsia" w:ascii="仿宋_GB2312" w:hAnsi="黑体" w:eastAsia="仿宋_GB2312"/>
              <w:i w:val="0"/>
              <w:iCs w:val="0"/>
              <w:sz w:val="32"/>
              <w:szCs w:val="32"/>
              <w:u w:val="none"/>
              <w:lang w:val="en-US" w:eastAsia="zh-CN"/>
            </w:rPr>
          </w:rPrChange>
        </w:rPr>
        <w:t>；</w:t>
      </w:r>
      <w:r>
        <w:rPr>
          <w:rFonts w:hint="default" w:ascii="Times New Roman" w:hAnsi="Times New Roman" w:eastAsia="仿宋_GB2312"/>
          <w:i w:val="0"/>
          <w:iCs w:val="0"/>
          <w:sz w:val="32"/>
          <w:szCs w:val="32"/>
          <w:u w:val="single"/>
          <w:lang w:val="en-US" w:eastAsia="zh-CN"/>
          <w:rPrChange w:id="370"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71" w:author="文印室:文印室套红" w:date="2026-02-13T11:56:47Z">
            <w:rPr>
              <w:rFonts w:hint="eastAsia" w:ascii="仿宋_GB2312" w:hAnsi="黑体" w:eastAsia="仿宋_GB2312"/>
              <w:i w:val="0"/>
              <w:iCs w:val="0"/>
              <w:sz w:val="32"/>
              <w:szCs w:val="32"/>
              <w:u w:val="none"/>
              <w:lang w:val="en-US" w:eastAsia="zh-CN"/>
            </w:rPr>
          </w:rPrChange>
        </w:rPr>
        <w:t>个部门</w:t>
      </w:r>
      <w:r>
        <w:rPr>
          <w:rFonts w:hint="default" w:ascii="Times New Roman" w:hAnsi="Times New Roman" w:eastAsia="仿宋_GB2312"/>
          <w:i w:val="0"/>
          <w:iCs w:val="0"/>
          <w:sz w:val="32"/>
          <w:szCs w:val="32"/>
          <w:lang w:val="en-US" w:eastAsia="zh-CN"/>
          <w:rPrChange w:id="372" w:author="文印室:文印室套红" w:date="2026-02-13T11:56:47Z">
            <w:rPr>
              <w:rFonts w:hint="eastAsia" w:ascii="仿宋_GB2312" w:hAnsi="黑体" w:eastAsia="仿宋_GB2312"/>
              <w:i w:val="0"/>
              <w:iCs w:val="0"/>
              <w:sz w:val="32"/>
              <w:szCs w:val="32"/>
              <w:lang w:val="en-US" w:eastAsia="zh-CN"/>
            </w:rPr>
          </w:rPrChange>
        </w:rPr>
        <w:t>未按照《行政事业单位内部控制评价办法》开展</w:t>
      </w:r>
      <w:r>
        <w:rPr>
          <w:rFonts w:hint="default" w:ascii="Times New Roman" w:hAnsi="Times New Roman" w:eastAsia="仿宋_GB2312"/>
          <w:i w:val="0"/>
          <w:iCs w:val="0"/>
          <w:sz w:val="32"/>
          <w:szCs w:val="32"/>
          <w:rPrChange w:id="373" w:author="文印室:文印室套红" w:date="2026-02-13T11:56:47Z">
            <w:rPr>
              <w:rFonts w:hint="eastAsia" w:ascii="仿宋_GB2312" w:hAnsi="黑体" w:eastAsia="仿宋_GB2312"/>
              <w:i w:val="0"/>
              <w:iCs w:val="0"/>
              <w:sz w:val="32"/>
              <w:szCs w:val="32"/>
            </w:rPr>
          </w:rPrChange>
        </w:rPr>
        <w:t>2025年度</w:t>
      </w:r>
      <w:r>
        <w:rPr>
          <w:rFonts w:hint="default" w:ascii="Times New Roman" w:hAnsi="Times New Roman" w:eastAsia="仿宋_GB2312"/>
          <w:i w:val="0"/>
          <w:iCs w:val="0"/>
          <w:sz w:val="32"/>
          <w:szCs w:val="32"/>
          <w:lang w:val="en-US" w:eastAsia="zh-CN"/>
          <w:rPrChange w:id="374" w:author="文印室:文印室套红" w:date="2026-02-13T11:56:47Z">
            <w:rPr>
              <w:rFonts w:hint="eastAsia" w:ascii="仿宋_GB2312" w:hAnsi="黑体" w:eastAsia="仿宋_GB2312"/>
              <w:i w:val="0"/>
              <w:iCs w:val="0"/>
              <w:sz w:val="32"/>
              <w:szCs w:val="32"/>
              <w:lang w:val="en-US" w:eastAsia="zh-CN"/>
            </w:rPr>
          </w:rPrChange>
        </w:rPr>
        <w:t>内部控制评价</w:t>
      </w:r>
      <w:r>
        <w:rPr>
          <w:rFonts w:hint="default" w:ascii="Times New Roman" w:hAnsi="Times New Roman" w:eastAsia="仿宋_GB2312"/>
          <w:i w:val="0"/>
          <w:iCs w:val="0"/>
          <w:sz w:val="32"/>
          <w:szCs w:val="32"/>
          <w:lang w:eastAsia="zh-CN"/>
          <w:rPrChange w:id="375" w:author="文印室:文印室套红" w:date="2026-02-13T11:56:47Z">
            <w:rPr>
              <w:rFonts w:hint="eastAsia" w:ascii="仿宋_GB2312" w:hAnsi="黑体" w:eastAsia="仿宋_GB2312"/>
              <w:i w:val="0"/>
              <w:iCs w:val="0"/>
              <w:sz w:val="32"/>
              <w:szCs w:val="32"/>
              <w:lang w:eastAsia="zh-CN"/>
            </w:rPr>
          </w:rPrChange>
        </w:rPr>
        <w:t>，但进行了评价工作</w:t>
      </w:r>
      <w:r>
        <w:rPr>
          <w:rFonts w:hint="default" w:ascii="Times New Roman" w:hAnsi="Times New Roman" w:eastAsia="仿宋_GB2312"/>
          <w:i w:val="0"/>
          <w:iCs w:val="0"/>
          <w:sz w:val="32"/>
          <w:szCs w:val="32"/>
          <w:lang w:val="en-US" w:eastAsia="zh-CN"/>
          <w:rPrChange w:id="376" w:author="文印室:文印室套红" w:date="2026-02-13T11:56:47Z">
            <w:rPr>
              <w:rFonts w:hint="eastAsia" w:ascii="仿宋_GB2312" w:hAnsi="黑体" w:eastAsia="仿宋_GB2312"/>
              <w:i w:val="0"/>
              <w:iCs w:val="0"/>
              <w:sz w:val="32"/>
              <w:szCs w:val="32"/>
              <w:lang w:val="en-US" w:eastAsia="zh-CN"/>
            </w:rPr>
          </w:rPrChange>
        </w:rPr>
        <w:t>；</w:t>
      </w:r>
      <w:r>
        <w:rPr>
          <w:rFonts w:hint="default" w:ascii="Times New Roman" w:hAnsi="Times New Roman" w:eastAsia="仿宋_GB2312"/>
          <w:i w:val="0"/>
          <w:iCs w:val="0"/>
          <w:sz w:val="32"/>
          <w:szCs w:val="32"/>
          <w:u w:val="single"/>
          <w:lang w:val="en-US" w:eastAsia="zh-CN"/>
          <w:rPrChange w:id="377"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78" w:author="文印室:文印室套红" w:date="2026-02-13T11:56:47Z">
            <w:rPr>
              <w:rFonts w:hint="eastAsia" w:ascii="仿宋_GB2312" w:hAnsi="黑体" w:eastAsia="仿宋_GB2312"/>
              <w:i w:val="0"/>
              <w:iCs w:val="0"/>
              <w:sz w:val="32"/>
              <w:szCs w:val="32"/>
              <w:u w:val="none"/>
              <w:lang w:val="en-US" w:eastAsia="zh-CN"/>
            </w:rPr>
          </w:rPrChange>
        </w:rPr>
        <w:t>个部门未开展2025年度内部控制评价工作</w:t>
      </w:r>
      <w:r>
        <w:rPr>
          <w:rFonts w:hint="default" w:ascii="Times New Roman" w:hAnsi="Times New Roman" w:eastAsia="仿宋_GB2312"/>
          <w:i w:val="0"/>
          <w:iCs w:val="0"/>
          <w:sz w:val="32"/>
          <w:szCs w:val="32"/>
          <w:lang w:eastAsia="zh-CN"/>
          <w:rPrChange w:id="379" w:author="文印室:文印室套红" w:date="2026-02-13T11:56:47Z">
            <w:rPr>
              <w:rFonts w:hint="eastAsia" w:ascii="仿宋_GB2312" w:hAnsi="黑体" w:eastAsia="仿宋_GB2312"/>
              <w:i w:val="0"/>
              <w:iCs w:val="0"/>
              <w:sz w:val="32"/>
              <w:szCs w:val="32"/>
              <w:lang w:eastAsia="zh-CN"/>
            </w:rPr>
          </w:rPrChange>
        </w:rPr>
        <w:t>。</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9"/>
        <w:rPr>
          <w:rFonts w:hint="default" w:ascii="Times New Roman" w:hAnsi="Times New Roman" w:eastAsia="楷体_GB2312" w:cs="Times New Roman"/>
          <w:sz w:val="32"/>
          <w:szCs w:val="32"/>
          <w:lang w:val="en-US" w:eastAsia="zh-CN"/>
          <w:rPrChange w:id="380" w:author="文印室:文印室套红" w:date="2026-02-13T11:56:47Z">
            <w:rPr>
              <w:rFonts w:hint="eastAsia" w:ascii="楷体_GB2312" w:hAnsi="楷体_GB2312" w:eastAsia="楷体_GB2312" w:cs="楷体_GB2312"/>
              <w:sz w:val="32"/>
              <w:szCs w:val="32"/>
              <w:lang w:val="en-US" w:eastAsia="zh-CN"/>
            </w:rPr>
          </w:rPrChange>
        </w:rPr>
      </w:pPr>
      <w:r>
        <w:rPr>
          <w:rFonts w:hint="default" w:ascii="Times New Roman" w:hAnsi="Times New Roman" w:eastAsia="楷体_GB2312" w:cs="Times New Roman"/>
          <w:sz w:val="32"/>
          <w:szCs w:val="32"/>
          <w:lang w:val="en-US" w:eastAsia="zh-CN"/>
          <w:rPrChange w:id="381" w:author="文印室:文印室套红" w:date="2026-02-13T11:56:47Z">
            <w:rPr>
              <w:rFonts w:hint="eastAsia" w:ascii="楷体_GB2312" w:hAnsi="楷体_GB2312" w:eastAsia="楷体_GB2312" w:cs="楷体_GB2312"/>
              <w:sz w:val="32"/>
              <w:szCs w:val="32"/>
              <w:lang w:val="en-US" w:eastAsia="zh-CN"/>
            </w:rPr>
          </w:rPrChange>
        </w:rPr>
        <w:t>（四）</w:t>
      </w:r>
      <w:r>
        <w:rPr>
          <w:rFonts w:hint="default" w:ascii="Times New Roman" w:hAnsi="Times New Roman" w:eastAsia="楷体_GB2312" w:cs="Times New Roman"/>
          <w:i w:val="0"/>
          <w:iCs w:val="0"/>
          <w:sz w:val="32"/>
          <w:szCs w:val="32"/>
          <w:lang w:val="en-US" w:eastAsia="zh-CN"/>
          <w:rPrChange w:id="382" w:author="文印室:文印室套红" w:date="2026-02-13T11:56:47Z">
            <w:rPr>
              <w:rFonts w:hint="eastAsia" w:ascii="楷体_GB2312" w:hAnsi="楷体_GB2312" w:eastAsia="楷体_GB2312" w:cs="楷体_GB2312"/>
              <w:i w:val="0"/>
              <w:iCs w:val="0"/>
              <w:sz w:val="32"/>
              <w:szCs w:val="32"/>
              <w:lang w:val="en-US" w:eastAsia="zh-CN"/>
            </w:rPr>
          </w:rPrChange>
        </w:rPr>
        <w:t>本地区</w:t>
      </w:r>
      <w:r>
        <w:rPr>
          <w:rFonts w:hint="default" w:ascii="Times New Roman" w:hAnsi="Times New Roman" w:eastAsia="楷体_GB2312" w:cs="Times New Roman"/>
          <w:sz w:val="32"/>
          <w:szCs w:val="32"/>
          <w:lang w:val="en-US" w:eastAsia="zh-CN"/>
          <w:rPrChange w:id="383" w:author="文印室:文印室套红" w:date="2026-02-13T11:56:47Z">
            <w:rPr>
              <w:rFonts w:hint="eastAsia" w:ascii="楷体_GB2312" w:hAnsi="楷体_GB2312" w:eastAsia="楷体_GB2312" w:cs="楷体_GB2312"/>
              <w:sz w:val="32"/>
              <w:szCs w:val="32"/>
              <w:lang w:val="en-US" w:eastAsia="zh-CN"/>
            </w:rPr>
          </w:rPrChange>
        </w:rPr>
        <w:t>所属单位巡视巡察、纪检监察、审计、财会监督等工作发现的与内部控制相关问题及其整改情况。</w:t>
      </w:r>
    </w:p>
    <w:p>
      <w:pPr>
        <w:pStyle w:val="2"/>
        <w:keepNext w:val="0"/>
        <w:keepLines w:val="0"/>
        <w:pageBreakBefore w:val="0"/>
        <w:kinsoku/>
        <w:wordWrap/>
        <w:overflowPunct/>
        <w:topLinePunct w:val="0"/>
        <w:bidi w:val="0"/>
        <w:adjustRightInd/>
        <w:snapToGrid/>
        <w:spacing w:line="588" w:lineRule="exact"/>
        <w:ind w:firstLine="640" w:firstLineChars="200"/>
        <w:rPr>
          <w:rFonts w:hint="default" w:ascii="Times New Roman" w:hAnsi="Times New Roman" w:eastAsia="宋体"/>
          <w:sz w:val="32"/>
          <w:szCs w:val="32"/>
          <w:rPrChange w:id="384" w:author="文印室:文印室套红" w:date="2026-02-13T11:56:47Z">
            <w:rPr>
              <w:rFonts w:hint="default" w:ascii="Calibri" w:hAnsi="Calibri" w:eastAsia="宋体"/>
              <w:sz w:val="32"/>
              <w:szCs w:val="32"/>
            </w:rPr>
          </w:rPrChange>
        </w:rPr>
      </w:pPr>
      <w:r>
        <w:rPr>
          <w:rFonts w:hint="default" w:ascii="Times New Roman" w:hAnsi="Times New Roman" w:eastAsia="仿宋_GB2312"/>
          <w:i w:val="0"/>
          <w:iCs w:val="0"/>
          <w:sz w:val="32"/>
          <w:szCs w:val="32"/>
          <w:u w:val="none"/>
          <w:lang w:val="en-US" w:eastAsia="zh-CN"/>
          <w:rPrChange w:id="385" w:author="文印室:文印室套红" w:date="2026-02-13T11:56:47Z">
            <w:rPr>
              <w:rFonts w:hint="eastAsia" w:ascii="仿宋_GB2312" w:hAnsi="黑体" w:eastAsia="仿宋_GB2312"/>
              <w:i w:val="0"/>
              <w:iCs w:val="0"/>
              <w:sz w:val="32"/>
              <w:szCs w:val="32"/>
              <w:u w:val="none"/>
              <w:lang w:val="en-US" w:eastAsia="zh-CN"/>
            </w:rPr>
          </w:rPrChange>
        </w:rPr>
        <w:t>2025年度</w:t>
      </w:r>
      <w:r>
        <w:rPr>
          <w:rFonts w:hint="default" w:ascii="Times New Roman" w:hAnsi="Times New Roman" w:eastAsia="仿宋_GB2312"/>
          <w:i w:val="0"/>
          <w:iCs w:val="0"/>
          <w:sz w:val="32"/>
          <w:szCs w:val="32"/>
          <w:lang w:val="en-US" w:eastAsia="zh-CN"/>
          <w:rPrChange w:id="386" w:author="文印室:文印室套红" w:date="2026-02-13T11:56:47Z">
            <w:rPr>
              <w:rFonts w:hint="eastAsia" w:ascii="仿宋_GB2312" w:hAnsi="黑体" w:eastAsia="仿宋_GB2312"/>
              <w:i w:val="0"/>
              <w:iCs w:val="0"/>
              <w:sz w:val="32"/>
              <w:szCs w:val="32"/>
              <w:lang w:val="en-US" w:eastAsia="zh-CN"/>
            </w:rPr>
          </w:rPrChange>
        </w:rPr>
        <w:t>本地区</w:t>
      </w:r>
      <w:r>
        <w:rPr>
          <w:rFonts w:hint="default" w:ascii="Times New Roman" w:hAnsi="Times New Roman" w:eastAsia="仿宋_GB2312"/>
          <w:i w:val="0"/>
          <w:iCs w:val="0"/>
          <w:sz w:val="32"/>
          <w:szCs w:val="32"/>
          <w:u w:val="none"/>
          <w:lang w:val="en-US" w:eastAsia="zh-CN"/>
          <w:rPrChange w:id="387" w:author="文印室:文印室套红" w:date="2026-02-13T11:56:47Z">
            <w:rPr>
              <w:rFonts w:hint="eastAsia" w:ascii="仿宋_GB2312" w:hAnsi="黑体" w:eastAsia="仿宋_GB2312"/>
              <w:i w:val="0"/>
              <w:iCs w:val="0"/>
              <w:sz w:val="32"/>
              <w:szCs w:val="32"/>
              <w:u w:val="none"/>
              <w:lang w:val="en-US" w:eastAsia="zh-CN"/>
            </w:rPr>
          </w:rPrChange>
        </w:rPr>
        <w:t>所属单位巡视巡察、纪检监察、审计、财会监督等工作发现的与内部控制相关问题共</w:t>
      </w:r>
      <w:r>
        <w:rPr>
          <w:rFonts w:hint="default" w:ascii="Times New Roman" w:hAnsi="Times New Roman" w:eastAsia="仿宋_GB2312"/>
          <w:i w:val="0"/>
          <w:iCs w:val="0"/>
          <w:sz w:val="32"/>
          <w:szCs w:val="32"/>
          <w:u w:val="single"/>
          <w:lang w:val="en-US" w:eastAsia="zh-CN"/>
          <w:rPrChange w:id="388"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89" w:author="文印室:文印室套红" w:date="2026-02-13T11:56:47Z">
            <w:rPr>
              <w:rFonts w:hint="eastAsia" w:ascii="仿宋_GB2312" w:hAnsi="黑体" w:eastAsia="仿宋_GB2312"/>
              <w:i w:val="0"/>
              <w:iCs w:val="0"/>
              <w:sz w:val="32"/>
              <w:szCs w:val="32"/>
              <w:u w:val="none"/>
              <w:lang w:val="en-US" w:eastAsia="zh-CN"/>
            </w:rPr>
          </w:rPrChange>
        </w:rPr>
        <w:t>个。其中</w:t>
      </w:r>
      <w:r>
        <w:rPr>
          <w:rFonts w:hint="default" w:ascii="Times New Roman" w:hAnsi="Times New Roman" w:eastAsia="仿宋_GB2312"/>
          <w:i w:val="0"/>
          <w:iCs w:val="0"/>
          <w:sz w:val="32"/>
          <w:szCs w:val="32"/>
          <w:u w:val="single"/>
          <w:lang w:val="en-US" w:eastAsia="zh-CN"/>
          <w:rPrChange w:id="390"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91" w:author="文印室:文印室套红" w:date="2026-02-13T11:56:47Z">
            <w:rPr>
              <w:rFonts w:hint="eastAsia" w:ascii="仿宋_GB2312" w:hAnsi="黑体" w:eastAsia="仿宋_GB2312"/>
              <w:i w:val="0"/>
              <w:iCs w:val="0"/>
              <w:sz w:val="32"/>
              <w:szCs w:val="32"/>
              <w:u w:val="none"/>
              <w:lang w:val="en-US" w:eastAsia="zh-CN"/>
            </w:rPr>
          </w:rPrChange>
        </w:rPr>
        <w:t>个问题已完成整改，</w:t>
      </w:r>
      <w:r>
        <w:rPr>
          <w:rFonts w:hint="default" w:ascii="Times New Roman" w:hAnsi="Times New Roman" w:eastAsia="仿宋_GB2312"/>
          <w:i w:val="0"/>
          <w:iCs w:val="0"/>
          <w:sz w:val="32"/>
          <w:szCs w:val="32"/>
          <w:u w:val="single"/>
          <w:lang w:val="en-US" w:eastAsia="zh-CN"/>
          <w:rPrChange w:id="392"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93" w:author="文印室:文印室套红" w:date="2026-02-13T11:56:47Z">
            <w:rPr>
              <w:rFonts w:hint="eastAsia" w:ascii="仿宋_GB2312" w:hAnsi="黑体" w:eastAsia="仿宋_GB2312"/>
              <w:i w:val="0"/>
              <w:iCs w:val="0"/>
              <w:sz w:val="32"/>
              <w:szCs w:val="32"/>
              <w:u w:val="none"/>
              <w:lang w:val="en-US" w:eastAsia="zh-CN"/>
            </w:rPr>
          </w:rPrChange>
        </w:rPr>
        <w:t>个问题正在进行整改，</w:t>
      </w:r>
      <w:r>
        <w:rPr>
          <w:rFonts w:hint="default" w:ascii="Times New Roman" w:hAnsi="Times New Roman" w:eastAsia="仿宋_GB2312"/>
          <w:i w:val="0"/>
          <w:iCs w:val="0"/>
          <w:sz w:val="32"/>
          <w:szCs w:val="32"/>
          <w:u w:val="single"/>
          <w:lang w:val="en-US" w:eastAsia="zh-CN"/>
          <w:rPrChange w:id="394" w:author="文印室:文印室套红" w:date="2026-02-13T11:56:47Z">
            <w:rPr>
              <w:rFonts w:hint="eastAsia" w:ascii="仿宋_GB2312" w:hAnsi="黑体" w:eastAsia="仿宋_GB2312"/>
              <w:i w:val="0"/>
              <w:iCs w:val="0"/>
              <w:sz w:val="32"/>
              <w:szCs w:val="32"/>
              <w:u w:val="single"/>
              <w:lang w:val="en-US" w:eastAsia="zh-CN"/>
            </w:rPr>
          </w:rPrChange>
        </w:rPr>
        <w:t>XX</w:t>
      </w:r>
      <w:r>
        <w:rPr>
          <w:rFonts w:hint="default" w:ascii="Times New Roman" w:hAnsi="Times New Roman" w:eastAsia="仿宋_GB2312"/>
          <w:i w:val="0"/>
          <w:iCs w:val="0"/>
          <w:sz w:val="32"/>
          <w:szCs w:val="32"/>
          <w:u w:val="none"/>
          <w:lang w:val="en-US" w:eastAsia="zh-CN"/>
          <w:rPrChange w:id="395" w:author="文印室:文印室套红" w:date="2026-02-13T11:56:47Z">
            <w:rPr>
              <w:rFonts w:hint="eastAsia" w:ascii="仿宋_GB2312" w:hAnsi="黑体" w:eastAsia="仿宋_GB2312"/>
              <w:i w:val="0"/>
              <w:iCs w:val="0"/>
              <w:sz w:val="32"/>
              <w:szCs w:val="32"/>
              <w:u w:val="none"/>
              <w:lang w:val="en-US" w:eastAsia="zh-CN"/>
            </w:rPr>
          </w:rPrChange>
        </w:rPr>
        <w:t>个问题未整改。</w:t>
      </w:r>
    </w:p>
    <w:p>
      <w:pPr>
        <w:pStyle w:val="8"/>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0"/>
        <w:rPr>
          <w:rFonts w:hint="default" w:ascii="Times New Roman" w:hAnsi="Times New Roman" w:eastAsia="黑体" w:cs="Times New Roman"/>
          <w:sz w:val="32"/>
          <w:szCs w:val="32"/>
          <w:rPrChange w:id="396" w:author="文印室:文印室套红" w:date="2026-02-13T11:56:47Z">
            <w:rPr>
              <w:rFonts w:hint="eastAsia" w:ascii="黑体" w:hAnsi="黑体" w:eastAsia="黑体" w:cs="黑体"/>
              <w:sz w:val="32"/>
              <w:szCs w:val="32"/>
            </w:rPr>
          </w:rPrChange>
        </w:rPr>
      </w:pPr>
      <w:r>
        <w:rPr>
          <w:rFonts w:hint="default" w:ascii="Times New Roman" w:hAnsi="Times New Roman" w:eastAsia="黑体" w:cs="Times New Roman"/>
          <w:sz w:val="32"/>
          <w:szCs w:val="32"/>
          <w:lang w:val="en-US" w:eastAsia="zh-CN"/>
          <w:rPrChange w:id="397" w:author="文印室:文印室套红" w:date="2026-02-13T11:56:47Z">
            <w:rPr>
              <w:rFonts w:hint="eastAsia" w:ascii="黑体" w:hAnsi="黑体" w:eastAsia="黑体" w:cs="黑体"/>
              <w:sz w:val="32"/>
              <w:szCs w:val="32"/>
              <w:lang w:val="en-US" w:eastAsia="zh-CN"/>
            </w:rPr>
          </w:rPrChange>
        </w:rPr>
        <w:t>三、</w:t>
      </w:r>
      <w:r>
        <w:rPr>
          <w:rFonts w:hint="default" w:ascii="Times New Roman" w:hAnsi="Times New Roman" w:eastAsia="黑体" w:cs="Times New Roman"/>
          <w:sz w:val="32"/>
          <w:szCs w:val="32"/>
          <w:lang w:eastAsia="zh-CN"/>
          <w:rPrChange w:id="398" w:author="文印室:文印室套红" w:date="2026-02-13T11:56:47Z">
            <w:rPr>
              <w:rFonts w:hint="eastAsia" w:ascii="黑体" w:hAnsi="黑体" w:eastAsia="黑体" w:cs="黑体"/>
              <w:sz w:val="32"/>
              <w:szCs w:val="32"/>
              <w:lang w:eastAsia="zh-CN"/>
            </w:rPr>
          </w:rPrChange>
        </w:rPr>
        <w:t>本地区</w:t>
      </w:r>
      <w:r>
        <w:rPr>
          <w:rFonts w:hint="default" w:ascii="Times New Roman" w:hAnsi="Times New Roman" w:eastAsia="黑体" w:cs="Times New Roman"/>
          <w:sz w:val="32"/>
          <w:szCs w:val="32"/>
          <w:rPrChange w:id="399" w:author="文印室:文印室套红" w:date="2026-02-13T11:56:47Z">
            <w:rPr>
              <w:rFonts w:hint="eastAsia" w:ascii="黑体" w:hAnsi="黑体" w:eastAsia="黑体" w:cs="黑体"/>
              <w:sz w:val="32"/>
              <w:szCs w:val="32"/>
            </w:rPr>
          </w:rPrChange>
        </w:rPr>
        <w:t>组织</w:t>
      </w:r>
      <w:r>
        <w:rPr>
          <w:rFonts w:hint="default" w:ascii="Times New Roman" w:hAnsi="Times New Roman" w:eastAsia="黑体" w:cs="Times New Roman"/>
          <w:sz w:val="32"/>
          <w:szCs w:val="32"/>
          <w:lang w:val="en-US" w:eastAsia="zh-CN"/>
          <w:rPrChange w:id="400" w:author="文印室:文印室套红" w:date="2026-02-13T11:56:47Z">
            <w:rPr>
              <w:rFonts w:hint="eastAsia" w:ascii="黑体" w:hAnsi="黑体" w:eastAsia="黑体" w:cs="黑体"/>
              <w:sz w:val="32"/>
              <w:szCs w:val="32"/>
              <w:lang w:val="en-US" w:eastAsia="zh-CN"/>
            </w:rPr>
          </w:rPrChange>
        </w:rPr>
        <w:t>推动</w:t>
      </w:r>
      <w:r>
        <w:rPr>
          <w:rFonts w:hint="default" w:ascii="Times New Roman" w:hAnsi="Times New Roman" w:eastAsia="黑体" w:cs="Times New Roman"/>
          <w:sz w:val="32"/>
          <w:szCs w:val="32"/>
          <w:rPrChange w:id="401" w:author="文印室:文印室套红" w:date="2026-02-13T11:56:47Z">
            <w:rPr>
              <w:rFonts w:hint="eastAsia" w:ascii="黑体" w:hAnsi="黑体" w:eastAsia="黑体" w:cs="黑体"/>
              <w:sz w:val="32"/>
              <w:szCs w:val="32"/>
            </w:rPr>
          </w:rPrChange>
        </w:rPr>
        <w:t>内部控制工作的经验做法和取得的成效</w:t>
      </w:r>
    </w:p>
    <w:p>
      <w:pPr>
        <w:keepNext w:val="0"/>
        <w:keepLines w:val="0"/>
        <w:pageBreakBefore w:val="0"/>
        <w:widowControl/>
        <w:kinsoku/>
        <w:wordWrap/>
        <w:overflowPunct/>
        <w:topLinePunct w:val="0"/>
        <w:autoSpaceDE w:val="0"/>
        <w:autoSpaceDN w:val="0"/>
        <w:bidi w:val="0"/>
        <w:adjustRightInd/>
        <w:snapToGrid/>
        <w:spacing w:line="588" w:lineRule="exact"/>
        <w:ind w:firstLine="640" w:firstLineChars="200"/>
        <w:jc w:val="left"/>
        <w:textAlignment w:val="baseline"/>
        <w:outlineLvl w:val="1"/>
        <w:rPr>
          <w:rFonts w:hint="default" w:ascii="Times New Roman" w:hAnsi="Times New Roman" w:eastAsia="楷体_GB2312" w:cs="Times New Roman"/>
          <w:sz w:val="32"/>
          <w:szCs w:val="32"/>
          <w:lang w:eastAsia="zh-CN"/>
          <w:rPrChange w:id="402" w:author="文印室:文印室套红" w:date="2026-02-13T11:56:47Z">
            <w:rPr>
              <w:rFonts w:hint="eastAsia" w:ascii="楷体_GB2312" w:hAnsi="楷体_GB2312" w:eastAsia="楷体_GB2312" w:cs="楷体_GB2312"/>
              <w:sz w:val="32"/>
              <w:szCs w:val="32"/>
              <w:lang w:eastAsia="zh-CN"/>
            </w:rPr>
          </w:rPrChange>
        </w:rPr>
      </w:pPr>
      <w:r>
        <w:rPr>
          <w:rFonts w:hint="default" w:ascii="Times New Roman" w:hAnsi="Times New Roman" w:eastAsia="仿宋_GB2312" w:cs="Times New Roman"/>
          <w:kern w:val="0"/>
          <w:sz w:val="32"/>
          <w:szCs w:val="32"/>
          <w:lang w:val="en-US" w:eastAsia="zh-CN" w:bidi="ar"/>
          <w:rPrChange w:id="403" w:author="文印室:文印室套红" w:date="2026-02-13T11:56:47Z">
            <w:rPr>
              <w:rFonts w:hint="eastAsia" w:ascii="仿宋_GB2312" w:hAnsi="仿宋" w:eastAsia="仿宋_GB2312" w:cs="仿宋_GB2312"/>
              <w:kern w:val="0"/>
              <w:sz w:val="32"/>
              <w:szCs w:val="32"/>
              <w:lang w:val="en-US" w:eastAsia="zh-CN" w:bidi="ar"/>
            </w:rPr>
          </w:rPrChange>
        </w:rPr>
        <w:t>本地区在组织推动2025年度内部控制工作</w:t>
      </w:r>
      <w:r>
        <w:rPr>
          <w:rFonts w:hint="default" w:ascii="Times New Roman" w:hAnsi="Times New Roman" w:eastAsia="仿宋_GB2312" w:cs="Times New Roman"/>
          <w:kern w:val="0"/>
          <w:sz w:val="32"/>
          <w:szCs w:val="32"/>
          <w:lang w:val="en-US" w:bidi="ar"/>
          <w:rPrChange w:id="404" w:author="文印室:文印室套红" w:date="2026-02-13T11:56:47Z">
            <w:rPr>
              <w:rFonts w:hint="eastAsia" w:ascii="仿宋_GB2312" w:hAnsi="仿宋" w:eastAsia="仿宋_GB2312" w:cs="仿宋_GB2312"/>
              <w:kern w:val="0"/>
              <w:sz w:val="32"/>
              <w:szCs w:val="32"/>
              <w:lang w:val="en-US" w:bidi="ar"/>
            </w:rPr>
          </w:rPrChange>
        </w:rPr>
        <w:t>过程</w:t>
      </w:r>
      <w:r>
        <w:rPr>
          <w:rFonts w:hint="default" w:ascii="Times New Roman" w:hAnsi="Times New Roman" w:eastAsia="仿宋_GB2312" w:cs="Times New Roman"/>
          <w:kern w:val="0"/>
          <w:sz w:val="32"/>
          <w:szCs w:val="32"/>
          <w:lang w:bidi="ar"/>
          <w:rPrChange w:id="405" w:author="文印室:文印室套红" w:date="2026-02-13T11:56:47Z">
            <w:rPr>
              <w:rFonts w:hint="eastAsia" w:ascii="仿宋_GB2312" w:hAnsi="仿宋" w:eastAsia="仿宋_GB2312" w:cs="仿宋_GB2312"/>
              <w:kern w:val="0"/>
              <w:sz w:val="32"/>
              <w:szCs w:val="32"/>
              <w:lang w:bidi="ar"/>
            </w:rPr>
          </w:rPrChange>
        </w:rPr>
        <w:t>中总结出的有关经验做法</w:t>
      </w:r>
      <w:r>
        <w:rPr>
          <w:rFonts w:hint="default" w:ascii="Times New Roman" w:hAnsi="Times New Roman" w:eastAsia="仿宋_GB2312" w:cs="Times New Roman"/>
          <w:kern w:val="0"/>
          <w:sz w:val="32"/>
          <w:szCs w:val="32"/>
          <w:lang w:val="en-US" w:eastAsia="zh-CN" w:bidi="ar"/>
          <w:rPrChange w:id="406" w:author="文印室:文印室套红" w:date="2026-02-13T11:56:47Z">
            <w:rPr>
              <w:rFonts w:hint="eastAsia" w:ascii="仿宋_GB2312" w:hAnsi="仿宋" w:eastAsia="仿宋_GB2312" w:cs="仿宋_GB2312"/>
              <w:kern w:val="0"/>
              <w:sz w:val="32"/>
              <w:szCs w:val="32"/>
              <w:lang w:val="en-US" w:eastAsia="zh-CN" w:bidi="ar"/>
            </w:rPr>
          </w:rPrChange>
        </w:rPr>
        <w:t>和取得的成效。</w:t>
      </w:r>
    </w:p>
    <w:p>
      <w:pPr>
        <w:keepNext w:val="0"/>
        <w:keepLines w:val="0"/>
        <w:pageBreakBefore w:val="0"/>
        <w:kinsoku/>
        <w:wordWrap/>
        <w:overflowPunct/>
        <w:topLinePunct w:val="0"/>
        <w:autoSpaceDE w:val="0"/>
        <w:autoSpaceDN w:val="0"/>
        <w:bidi w:val="0"/>
        <w:adjustRightInd/>
        <w:snapToGrid/>
        <w:spacing w:line="588" w:lineRule="exact"/>
        <w:ind w:firstLine="640" w:firstLineChars="200"/>
        <w:textAlignment w:val="baseline"/>
        <w:outlineLvl w:val="0"/>
        <w:rPr>
          <w:rFonts w:hint="default" w:ascii="Times New Roman" w:hAnsi="Times New Roman" w:eastAsia="黑体" w:cs="Times New Roman"/>
          <w:sz w:val="32"/>
          <w:szCs w:val="32"/>
          <w:rPrChange w:id="407" w:author="文印室:文印室套红" w:date="2026-02-13T11:56:47Z">
            <w:rPr>
              <w:rFonts w:hint="eastAsia" w:ascii="黑体" w:hAnsi="黑体" w:eastAsia="黑体" w:cs="黑体"/>
              <w:sz w:val="32"/>
              <w:szCs w:val="32"/>
            </w:rPr>
          </w:rPrChange>
        </w:rPr>
      </w:pPr>
      <w:r>
        <w:rPr>
          <w:rFonts w:hint="default" w:ascii="Times New Roman" w:hAnsi="Times New Roman" w:eastAsia="黑体" w:cs="Times New Roman"/>
          <w:sz w:val="32"/>
          <w:szCs w:val="32"/>
          <w:lang w:val="en-US" w:eastAsia="zh-CN"/>
          <w:rPrChange w:id="408" w:author="文印室:文印室套红" w:date="2026-02-13T11:56:47Z">
            <w:rPr>
              <w:rFonts w:hint="eastAsia" w:ascii="黑体" w:hAnsi="黑体" w:eastAsia="黑体" w:cs="黑体"/>
              <w:sz w:val="32"/>
              <w:szCs w:val="32"/>
              <w:lang w:val="en-US" w:eastAsia="zh-CN"/>
            </w:rPr>
          </w:rPrChange>
        </w:rPr>
        <w:t>四</w:t>
      </w:r>
      <w:r>
        <w:rPr>
          <w:rFonts w:hint="default" w:ascii="Times New Roman" w:hAnsi="Times New Roman" w:eastAsia="黑体" w:cs="Times New Roman"/>
          <w:sz w:val="32"/>
          <w:szCs w:val="32"/>
          <w:lang w:eastAsia="zh-CN"/>
          <w:rPrChange w:id="409" w:author="文印室:文印室套红" w:date="2026-02-13T11:56:47Z">
            <w:rPr>
              <w:rFonts w:hint="eastAsia" w:ascii="黑体" w:hAnsi="黑体" w:eastAsia="黑体" w:cs="黑体"/>
              <w:sz w:val="32"/>
              <w:szCs w:val="32"/>
              <w:lang w:eastAsia="zh-CN"/>
            </w:rPr>
          </w:rPrChange>
        </w:rPr>
        <w:t>、</w:t>
      </w:r>
      <w:r>
        <w:rPr>
          <w:rFonts w:hint="default" w:ascii="Times New Roman" w:hAnsi="Times New Roman" w:eastAsia="黑体" w:cs="Times New Roman"/>
          <w:sz w:val="32"/>
          <w:szCs w:val="32"/>
          <w:rPrChange w:id="410" w:author="文印室:文印室套红" w:date="2026-02-13T11:56:47Z">
            <w:rPr>
              <w:rFonts w:hint="eastAsia" w:ascii="黑体" w:hAnsi="黑体" w:eastAsia="黑体" w:cs="黑体"/>
              <w:sz w:val="32"/>
              <w:szCs w:val="32"/>
            </w:rPr>
          </w:rPrChange>
        </w:rPr>
        <w:t>对行政事业单位内部控制工作的意见建议</w:t>
      </w:r>
    </w:p>
    <w:p>
      <w:pPr>
        <w:keepNext w:val="0"/>
        <w:keepLines w:val="0"/>
        <w:pageBreakBefore w:val="0"/>
        <w:kinsoku/>
        <w:wordWrap/>
        <w:overflowPunct/>
        <w:topLinePunct w:val="0"/>
        <w:bidi w:val="0"/>
        <w:adjustRightInd/>
        <w:snapToGrid/>
        <w:spacing w:line="588" w:lineRule="exact"/>
        <w:ind w:firstLine="640" w:firstLineChars="200"/>
        <w:rPr>
          <w:rFonts w:ascii="Times New Roman" w:hAnsi="Times New Roman"/>
          <w:sz w:val="32"/>
          <w:szCs w:val="32"/>
          <w:rPrChange w:id="411" w:author="文印室:文印室套红" w:date="2026-02-13T11:56:47Z">
            <w:rPr>
              <w:sz w:val="32"/>
              <w:szCs w:val="32"/>
            </w:rPr>
          </w:rPrChange>
        </w:rPr>
      </w:pPr>
      <w:r>
        <w:rPr>
          <w:rFonts w:hint="default" w:ascii="Times New Roman" w:hAnsi="Times New Roman" w:eastAsia="仿宋_GB2312" w:cs="Times New Roman"/>
          <w:kern w:val="0"/>
          <w:sz w:val="32"/>
          <w:szCs w:val="32"/>
          <w:lang w:val="en-US" w:eastAsia="zh-CN" w:bidi="ar"/>
          <w:rPrChange w:id="412" w:author="文印室:文印室套红" w:date="2026-02-13T11:56:47Z">
            <w:rPr>
              <w:rFonts w:hint="eastAsia" w:ascii="仿宋_GB2312" w:hAnsi="仿宋" w:eastAsia="仿宋_GB2312" w:cs="仿宋_GB2312"/>
              <w:kern w:val="0"/>
              <w:sz w:val="32"/>
              <w:szCs w:val="32"/>
              <w:lang w:val="en-US" w:eastAsia="zh-CN" w:bidi="ar"/>
            </w:rPr>
          </w:rPrChange>
        </w:rPr>
        <w:t>本地区对行政事业单位内部控制建设与实施、内部控制评价、内部控制报告编报等工作的意见建议</w:t>
      </w:r>
      <w:r>
        <w:rPr>
          <w:rFonts w:hint="default" w:ascii="Times New Roman" w:hAnsi="Times New Roman" w:eastAsia="仿宋_GB2312" w:cs="Times New Roman"/>
          <w:kern w:val="0"/>
          <w:sz w:val="32"/>
          <w:szCs w:val="32"/>
          <w:lang w:eastAsia="zh-CN" w:bidi="ar"/>
          <w:rPrChange w:id="413" w:author="文印室:文印室套红" w:date="2026-02-13T11:56:47Z">
            <w:rPr>
              <w:rFonts w:hint="eastAsia" w:ascii="仿宋_GB2312" w:hAnsi="仿宋" w:eastAsia="仿宋_GB2312" w:cs="仿宋_GB2312"/>
              <w:kern w:val="0"/>
              <w:sz w:val="32"/>
              <w:szCs w:val="32"/>
              <w:lang w:eastAsia="zh-CN" w:bidi="ar"/>
            </w:rPr>
          </w:rPrChange>
        </w:rPr>
        <w:t>。</w:t>
      </w:r>
    </w:p>
    <w:p>
      <w:pPr>
        <w:keepNext w:val="0"/>
        <w:keepLines w:val="0"/>
        <w:pageBreakBefore w:val="0"/>
        <w:tabs>
          <w:tab w:val="left" w:pos="851"/>
        </w:tabs>
        <w:kinsoku/>
        <w:wordWrap/>
        <w:overflowPunct/>
        <w:topLinePunct w:val="0"/>
        <w:autoSpaceDE/>
        <w:autoSpaceDN/>
        <w:bidi w:val="0"/>
        <w:adjustRightInd/>
        <w:snapToGrid/>
        <w:spacing w:line="588" w:lineRule="exact"/>
        <w:ind w:firstLine="640" w:firstLineChars="200"/>
        <w:textAlignment w:val="auto"/>
        <w:outlineLvl w:val="0"/>
        <w:rPr>
          <w:rFonts w:hint="default" w:ascii="Times New Roman" w:hAnsi="Times New Roman" w:eastAsia="黑体" w:cs="Times New Roman"/>
          <w:sz w:val="32"/>
          <w:szCs w:val="32"/>
          <w:lang w:eastAsia="zh-CN"/>
          <w:rPrChange w:id="414" w:author="文印室:文印室套红" w:date="2026-02-13T11:56:47Z">
            <w:rPr>
              <w:rFonts w:hint="eastAsia" w:ascii="黑体" w:hAnsi="黑体" w:eastAsia="黑体" w:cs="黑体"/>
              <w:sz w:val="32"/>
              <w:szCs w:val="32"/>
              <w:lang w:eastAsia="zh-CN"/>
            </w:rPr>
          </w:rPrChange>
        </w:rPr>
      </w:pPr>
      <w:r>
        <w:rPr>
          <w:rFonts w:hint="default" w:ascii="Times New Roman" w:hAnsi="Times New Roman" w:eastAsia="黑体" w:cs="Times New Roman"/>
          <w:sz w:val="32"/>
          <w:szCs w:val="32"/>
          <w:lang w:val="en-US" w:eastAsia="zh-CN"/>
          <w:rPrChange w:id="415" w:author="文印室:文印室套红" w:date="2026-02-13T11:56:47Z">
            <w:rPr>
              <w:rFonts w:hint="eastAsia" w:ascii="黑体" w:hAnsi="黑体" w:eastAsia="黑体" w:cs="黑体"/>
              <w:sz w:val="32"/>
              <w:szCs w:val="32"/>
              <w:lang w:val="en-US" w:eastAsia="zh-CN"/>
            </w:rPr>
          </w:rPrChange>
        </w:rPr>
        <w:t>五</w:t>
      </w:r>
      <w:r>
        <w:rPr>
          <w:rFonts w:hint="default" w:ascii="Times New Roman" w:hAnsi="Times New Roman" w:eastAsia="黑体" w:cs="Times New Roman"/>
          <w:sz w:val="32"/>
          <w:szCs w:val="32"/>
          <w:lang w:eastAsia="zh-CN"/>
          <w:rPrChange w:id="416" w:author="文印室:文印室套红" w:date="2026-02-13T11:56:47Z">
            <w:rPr>
              <w:rFonts w:hint="eastAsia" w:ascii="黑体" w:hAnsi="黑体" w:eastAsia="黑体" w:cs="黑体"/>
              <w:sz w:val="32"/>
              <w:szCs w:val="32"/>
              <w:lang w:eastAsia="zh-CN"/>
            </w:rPr>
          </w:rPrChange>
        </w:rPr>
        <w:t>、其他情况（</w:t>
      </w:r>
      <w:r>
        <w:rPr>
          <w:rFonts w:hint="default" w:ascii="Times New Roman" w:hAnsi="Times New Roman" w:eastAsia="黑体" w:cs="Times New Roman"/>
          <w:sz w:val="32"/>
          <w:szCs w:val="32"/>
          <w:lang w:val="en-US" w:eastAsia="zh-CN"/>
          <w:rPrChange w:id="417" w:author="文印室:文印室套红" w:date="2026-02-13T11:56:47Z">
            <w:rPr>
              <w:rFonts w:hint="eastAsia" w:ascii="黑体" w:hAnsi="黑体" w:eastAsia="黑体" w:cs="黑体"/>
              <w:sz w:val="32"/>
              <w:szCs w:val="32"/>
              <w:lang w:val="en-US" w:eastAsia="zh-CN"/>
            </w:rPr>
          </w:rPrChange>
        </w:rPr>
        <w:t>选填）</w:t>
      </w:r>
    </w:p>
    <w:p>
      <w:pPr>
        <w:keepNext w:val="0"/>
        <w:keepLines w:val="0"/>
        <w:pageBreakBefore w:val="0"/>
        <w:kinsoku/>
        <w:wordWrap/>
        <w:overflowPunct/>
        <w:topLinePunct w:val="0"/>
        <w:bidi w:val="0"/>
        <w:adjustRightInd/>
        <w:snapToGrid/>
        <w:spacing w:line="588" w:lineRule="exact"/>
        <w:ind w:firstLine="640" w:firstLineChars="200"/>
        <w:rPr>
          <w:rFonts w:ascii="Times New Roman" w:hAnsi="Times New Roman"/>
          <w:rPrChange w:id="418" w:author="文印室:文印室套红" w:date="2026-02-13T11:56:47Z">
            <w:rPr/>
          </w:rPrChange>
        </w:rPr>
      </w:pPr>
      <w:r>
        <w:rPr>
          <w:rFonts w:hint="default" w:ascii="Times New Roman" w:hAnsi="Times New Roman" w:eastAsia="仿宋_GB2312" w:cs="Times New Roman"/>
          <w:sz w:val="32"/>
          <w:szCs w:val="32"/>
          <w:lang w:eastAsia="zh-CN"/>
          <w:rPrChange w:id="419" w:author="文印室:文印室套红" w:date="2026-02-13T11:56:47Z">
            <w:rPr>
              <w:rFonts w:hint="eastAsia" w:ascii="仿宋_GB2312" w:hAnsi="仿宋_GB2312" w:eastAsia="仿宋_GB2312" w:cs="仿宋_GB2312"/>
              <w:sz w:val="32"/>
              <w:szCs w:val="32"/>
              <w:lang w:eastAsia="zh-CN"/>
            </w:rPr>
          </w:rPrChange>
        </w:rPr>
        <w:t>需要</w:t>
      </w:r>
      <w:r>
        <w:rPr>
          <w:rFonts w:hint="default" w:ascii="Times New Roman" w:hAnsi="Times New Roman" w:eastAsia="仿宋_GB2312" w:cs="Times New Roman"/>
          <w:sz w:val="32"/>
          <w:szCs w:val="32"/>
          <w:lang w:val="en-US" w:eastAsia="zh-CN"/>
          <w:rPrChange w:id="420" w:author="文印室:文印室套红" w:date="2026-02-13T11:56:47Z">
            <w:rPr>
              <w:rFonts w:hint="eastAsia" w:ascii="仿宋_GB2312" w:hAnsi="仿宋_GB2312" w:eastAsia="仿宋_GB2312" w:cs="仿宋_GB2312"/>
              <w:sz w:val="32"/>
              <w:szCs w:val="32"/>
              <w:lang w:val="en-US" w:eastAsia="zh-CN"/>
            </w:rPr>
          </w:rPrChange>
        </w:rPr>
        <w:t>说明与内部控制工作有关的</w:t>
      </w:r>
      <w:r>
        <w:rPr>
          <w:rFonts w:hint="default" w:ascii="Times New Roman" w:hAnsi="Times New Roman" w:eastAsia="仿宋_GB2312" w:cs="Times New Roman"/>
          <w:sz w:val="32"/>
          <w:szCs w:val="32"/>
          <w:lang w:eastAsia="zh-CN"/>
          <w:rPrChange w:id="421" w:author="文印室:文印室套红" w:date="2026-02-13T11:56:47Z">
            <w:rPr>
              <w:rFonts w:hint="eastAsia" w:ascii="仿宋_GB2312" w:hAnsi="仿宋_GB2312" w:eastAsia="仿宋_GB2312" w:cs="仿宋_GB2312"/>
              <w:sz w:val="32"/>
              <w:szCs w:val="32"/>
              <w:lang w:eastAsia="zh-CN"/>
            </w:rPr>
          </w:rPrChange>
        </w:rPr>
        <w:t>其他</w:t>
      </w:r>
      <w:r>
        <w:rPr>
          <w:rFonts w:hint="default" w:ascii="Times New Roman" w:hAnsi="Times New Roman" w:eastAsia="仿宋_GB2312" w:cs="Times New Roman"/>
          <w:sz w:val="32"/>
          <w:szCs w:val="32"/>
          <w:lang w:val="en-US" w:eastAsia="zh-CN"/>
          <w:rPrChange w:id="422" w:author="文印室:文印室套红" w:date="2026-02-13T11:56:47Z">
            <w:rPr>
              <w:rFonts w:hint="eastAsia" w:ascii="仿宋_GB2312" w:hAnsi="仿宋_GB2312" w:eastAsia="仿宋_GB2312" w:cs="仿宋_GB2312"/>
              <w:sz w:val="32"/>
              <w:szCs w:val="32"/>
              <w:lang w:val="en-US" w:eastAsia="zh-CN"/>
            </w:rPr>
          </w:rPrChange>
        </w:rPr>
        <w:t>情况</w:t>
      </w:r>
      <w:r>
        <w:rPr>
          <w:rFonts w:hint="default" w:ascii="Times New Roman" w:hAnsi="Times New Roman" w:eastAsia="仿宋_GB2312" w:cs="Times New Roman"/>
          <w:sz w:val="32"/>
          <w:szCs w:val="32"/>
          <w:lang w:eastAsia="zh-CN"/>
          <w:rPrChange w:id="423" w:author="文印室:文印室套红" w:date="2026-02-13T11:56:47Z">
            <w:rPr>
              <w:rFonts w:hint="eastAsia" w:ascii="仿宋_GB2312" w:hAnsi="仿宋_GB2312" w:eastAsia="仿宋_GB2312" w:cs="仿宋_GB2312"/>
              <w:sz w:val="32"/>
              <w:szCs w:val="32"/>
              <w:lang w:eastAsia="zh-CN"/>
            </w:rPr>
          </w:rPrChange>
        </w:rPr>
        <w:t>。</w:t>
      </w:r>
    </w:p>
    <w:sectPr>
      <w:pgSz w:w="11906" w:h="16838"/>
      <w:pgMar w:top="2098" w:right="1474" w:bottom="1701" w:left="1474"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9554210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752.3pt;height:144pt;width:144pt;mso-position-horizontal:outside;mso-position-horizontal-relative:margin;mso-position-vertical-relative:page;mso-wrap-style:none;z-index:251659264;mso-width-relative:page;mso-height-relative:page;" filled="f" stroked="f" coordsize="21600,21600" o:gfxdata="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LeQCCNYAAAAKAQAADwAAAAAAAAABACAAAAA4AAAAZHJzL2Rvd25yZXYueG1sUEsB&#10;AhQAFAAAAAgAh07iQCYa0m4aAgAAKQQAAA4AAAAAAAAAAQAgAAAAOwEAAGRycy9lMm9Eb2MueG1s&#10;UEsFBgAAAAAGAAYAWQEAAMc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文印室套红">
    <w15:presenceInfo w15:providerId="None" w15:userId="文印室:文印室套红"/>
  </w15:person>
  <w15:person w15:author="greatwall">
    <w15:presenceInfo w15:providerId="None" w15:userId="greatw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attachedTemplate r:id="rId1"/>
  <w:revisionView w:markup="0"/>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F4F38"/>
    <w:rsid w:val="01CC5EE4"/>
    <w:rsid w:val="081B4B96"/>
    <w:rsid w:val="153BCA40"/>
    <w:rsid w:val="19E42646"/>
    <w:rsid w:val="31EE4B36"/>
    <w:rsid w:val="34337C06"/>
    <w:rsid w:val="34EE51E1"/>
    <w:rsid w:val="3C236125"/>
    <w:rsid w:val="3FF7E478"/>
    <w:rsid w:val="41FF1754"/>
    <w:rsid w:val="4B3E6252"/>
    <w:rsid w:val="4C985D6E"/>
    <w:rsid w:val="528D3EA0"/>
    <w:rsid w:val="57144B90"/>
    <w:rsid w:val="5E7DD667"/>
    <w:rsid w:val="5F3A0F0C"/>
    <w:rsid w:val="61FF4F38"/>
    <w:rsid w:val="67FFB9BC"/>
    <w:rsid w:val="68EFD684"/>
    <w:rsid w:val="735F4F8D"/>
    <w:rsid w:val="766823AB"/>
    <w:rsid w:val="78866EBC"/>
    <w:rsid w:val="7ADC07C7"/>
    <w:rsid w:val="7E9A50CB"/>
    <w:rsid w:val="7F8F0D6C"/>
    <w:rsid w:val="7FBD160A"/>
    <w:rsid w:val="7FFFF669"/>
    <w:rsid w:val="8B936500"/>
    <w:rsid w:val="97BF9965"/>
    <w:rsid w:val="B7EF0792"/>
    <w:rsid w:val="BF5EF51A"/>
    <w:rsid w:val="D7FF6FDA"/>
    <w:rsid w:val="DF7FC443"/>
    <w:rsid w:val="ECEF4DA0"/>
    <w:rsid w:val="F3BD721F"/>
    <w:rsid w:val="F5B7D48F"/>
    <w:rsid w:val="F7377DDD"/>
    <w:rsid w:val="F76E5134"/>
    <w:rsid w:val="FACC2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kern w:val="0"/>
    </w:rPr>
  </w:style>
  <w:style w:type="paragraph" w:styleId="3">
    <w:name w:val="Title"/>
    <w:basedOn w:val="1"/>
    <w:next w:val="1"/>
    <w:qFormat/>
    <w:uiPriority w:val="10"/>
    <w:pPr>
      <w:widowControl w:val="0"/>
      <w:spacing w:line="240" w:lineRule="auto"/>
      <w:ind w:firstLine="0" w:firstLineChars="0"/>
      <w:jc w:val="center"/>
      <w:outlineLvl w:val="0"/>
    </w:pPr>
    <w:rPr>
      <w:rFonts w:ascii="Times New Roman" w:hAnsi="Times New Roman" w:eastAsia="华文中宋" w:cs="Times New Roman"/>
      <w:bCs/>
      <w:kern w:val="0"/>
      <w:sz w:val="36"/>
      <w:szCs w:val="3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reatwall/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6</Pages>
  <Words>2157</Words>
  <Characters>2316</Characters>
  <Lines>0</Lines>
  <Paragraphs>0</Paragraphs>
  <TotalTime>3</TotalTime>
  <ScaleCrop>false</ScaleCrop>
  <LinksUpToDate>false</LinksUpToDate>
  <CharactersWithSpaces>2521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2026-01-15T21:30:00Z</dcterms:created>
  <dc:creator>小不点儿</dc:creator>
  <cp:lastModifiedBy>greatwall</cp:lastModifiedBy>
  <cp:lastPrinted>2026-02-25T10:35:01Z</cp:lastPrinted>
  <dcterms:modified xsi:type="dcterms:W3CDTF">2026-02-25T10:35:38Z</dcterms:modified>
  <dc:title>附件5</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8011C030F44648F9B500B61A1E4A43DA_11</vt:lpwstr>
  </property>
  <property fmtid="{D5CDD505-2E9C-101B-9397-08002B2CF9AE}" pid="4" name="KSOTemplateDocerSaveRecord">
    <vt:lpwstr>eyJoZGlkIjoiNTFiOTFlN2MwMjFmODAzNGE4NjU4MWNlNTVjOGRjMjUifQ==</vt:lpwstr>
  </property>
</Properties>
</file>