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03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outlineLvl w:val="0"/>
        <w:rPr>
          <w:rFonts w:hint="eastAsia" w:ascii="黑体" w:hAnsi="黑体" w:eastAsia="黑体" w:cs="黑体"/>
          <w:spacing w:val="-10"/>
          <w:sz w:val="32"/>
          <w:szCs w:val="32"/>
        </w:rPr>
      </w:pPr>
      <w:r>
        <w:rPr>
          <w:rFonts w:hint="eastAsia" w:ascii="黑体" w:hAnsi="黑体" w:eastAsia="黑体" w:cs="黑体"/>
          <w:spacing w:val="-10"/>
          <w:sz w:val="32"/>
          <w:szCs w:val="32"/>
        </w:rPr>
        <w:fldChar w:fldCharType="begin">
          <w:fldData xml:space="preserve">ZQBKAHoAdABYAFEAMQAwAEgATQBWADkAMwA5AFcAZAA3AGwAWgBqAEUAWQB2AEQANgBDAGsAaQBo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</w:fldData>
        </w:fldChar>
      </w:r>
      <w:r>
        <w:rPr>
          <w:rFonts w:hint="eastAsia" w:ascii="黑体" w:hAnsi="黑体" w:eastAsia="黑体" w:cs="黑体"/>
          <w:spacing w:val="-10"/>
          <w:sz w:val="32"/>
          <w:szCs w:val="32"/>
        </w:rPr>
        <w:instrText xml:space="preserve">ADDIN CNKISM.UserStyle</w:instrText>
      </w:r>
      <w:r>
        <w:rPr>
          <w:rFonts w:hint="eastAsia" w:ascii="黑体" w:hAnsi="黑体" w:eastAsia="黑体" w:cs="黑体"/>
          <w:spacing w:val="-10"/>
          <w:sz w:val="32"/>
          <w:szCs w:val="32"/>
        </w:rPr>
        <w:fldChar w:fldCharType="separate"/>
      </w:r>
      <w:r>
        <w:rPr>
          <w:rFonts w:hint="eastAsia" w:ascii="黑体" w:hAnsi="黑体" w:eastAsia="黑体" w:cs="黑体"/>
          <w:spacing w:val="-10"/>
          <w:sz w:val="32"/>
          <w:szCs w:val="32"/>
        </w:rPr>
        <w:fldChar w:fldCharType="end"/>
      </w:r>
      <w:r>
        <w:rPr>
          <w:rFonts w:hint="eastAsia" w:ascii="黑体" w:hAnsi="黑体" w:eastAsia="黑体" w:cs="黑体"/>
          <w:spacing w:val="-10"/>
          <w:sz w:val="32"/>
          <w:szCs w:val="32"/>
        </w:rPr>
        <w:t>附件3</w:t>
      </w:r>
    </w:p>
    <w:p w14:paraId="23B2AF7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0A9B6AF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88" w:lineRule="exact"/>
        <w:jc w:val="center"/>
        <w:textAlignment w:val="auto"/>
        <w:rPr>
          <w:rFonts w:ascii="黑体" w:eastAsia="黑体"/>
          <w:b/>
          <w:sz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2025年度行政事业单位内部控制报告</w:t>
      </w:r>
    </w:p>
    <w:p w14:paraId="1E391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仿宋_GB2312" w:eastAsia="仿宋_GB2312"/>
          <w:b w:val="0"/>
          <w:sz w:val="32"/>
          <w:szCs w:val="32"/>
        </w:rPr>
      </w:pPr>
    </w:p>
    <w:p w14:paraId="38FCB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</w:rPr>
        <w:t>单位公章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</w:p>
    <w:p w14:paraId="2996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 w14:paraId="3726C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单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位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称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</w:p>
    <w:p w14:paraId="0C65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位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</w:p>
    <w:p w14:paraId="63425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分管内控负责人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</w:p>
    <w:p w14:paraId="62055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牵头部门负责人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</w:p>
    <w:p w14:paraId="050C8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default" w:ascii="仿宋_GB2312" w:eastAsia="仿宋_GB2312"/>
          <w:sz w:val="32"/>
          <w:szCs w:val="32"/>
          <w:u w:val="single"/>
          <w:lang w:val="en-US"/>
        </w:rPr>
      </w:pPr>
      <w:r>
        <w:rPr>
          <w:rFonts w:hint="eastAsia" w:ascii="仿宋_GB2312" w:eastAsia="仿宋_GB2312"/>
          <w:sz w:val="32"/>
          <w:szCs w:val="32"/>
        </w:rPr>
        <w:t xml:space="preserve">填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表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人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（签名或盖</w:t>
      </w:r>
      <w:r>
        <w:rPr>
          <w:rFonts w:hint="eastAsia" w:ascii="仿宋_GB2312" w:eastAsia="仿宋_GB2312"/>
          <w:sz w:val="32"/>
          <w:szCs w:val="32"/>
          <w:u w:val="single"/>
        </w:rPr>
        <w:t>章</w:t>
      </w:r>
      <w:r>
        <w:rPr>
          <w:rFonts w:hint="eastAsia" w:ascii="仿宋_GB2312" w:eastAsia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</w:p>
    <w:p w14:paraId="154C6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门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311BE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电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话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号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码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35302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单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位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地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址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42DDC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b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邮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政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编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码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3FC48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59" w:firstLine="0"/>
        <w:jc w:val="both"/>
        <w:textAlignment w:val="auto"/>
        <w:rPr>
          <w:rFonts w:hint="eastAsia" w:ascii="仿宋_GB2312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 xml:space="preserve">报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送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期</w:t>
      </w:r>
      <w:r>
        <w:rPr>
          <w:rFonts w:hint="eastAsia" w:ascii="仿宋_GB2312" w:eastAsia="仿宋_GB2312"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年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月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>日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</w:p>
    <w:p w14:paraId="1EC4C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left="1260" w:firstLine="420"/>
        <w:jc w:val="left"/>
        <w:textAlignment w:val="auto"/>
        <w:rPr>
          <w:rFonts w:hint="eastAsia" w:ascii="仿宋_GB2312" w:eastAsia="仿宋_GB2312"/>
          <w:sz w:val="32"/>
          <w:szCs w:val="32"/>
          <w:u w:val="single"/>
        </w:rPr>
      </w:pP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8" w:author="文印室:文印室套红" w:date="2026-02-13T11:36:34Z">
          <w:tblPr>
            <w:tblStyle w:val="6"/>
            <w:tblW w:w="8884" w:type="dxa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838"/>
        <w:gridCol w:w="2481"/>
        <w:gridCol w:w="1761"/>
        <w:gridCol w:w="2991"/>
        <w:tblGridChange w:id="29">
          <w:tblGrid>
            <w:gridCol w:w="1800"/>
            <w:gridCol w:w="2430"/>
            <w:gridCol w:w="1725"/>
            <w:gridCol w:w="2929"/>
          </w:tblGrid>
        </w:tblGridChange>
      </w:tblGrid>
      <w:tr w14:paraId="690FB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30" w:author="文印室:文印室套红" w:date="2026-02-13T11:36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35" w:hRule="atLeast"/>
          <w:jc w:val="center"/>
          <w:trPrChange w:id="30" w:author="文印室:文印室套红" w:date="2026-02-13T11:36:34Z">
            <w:trPr>
              <w:trHeight w:val="435" w:hRule="atLeast"/>
              <w:jc w:val="center"/>
            </w:trPr>
          </w:trPrChange>
        </w:trPr>
        <w:tc>
          <w:tcPr>
            <w:tcW w:w="1800" w:type="dxa"/>
            <w:noWrap w:val="0"/>
            <w:vAlign w:val="center"/>
            <w:tcPrChange w:id="31" w:author="文印室:文印室套红" w:date="2026-02-13T11:36:34Z">
              <w:tcPr>
                <w:tcW w:w="1800" w:type="dxa"/>
                <w:noWrap w:val="0"/>
                <w:vAlign w:val="center"/>
              </w:tcPr>
            </w:tcPrChange>
          </w:tcPr>
          <w:p w14:paraId="5FEE35B9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32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33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统一社会信用代码</w:t>
            </w:r>
          </w:p>
        </w:tc>
        <w:tc>
          <w:tcPr>
            <w:tcW w:w="2430" w:type="dxa"/>
            <w:noWrap w:val="0"/>
            <w:vAlign w:val="center"/>
            <w:tcPrChange w:id="34" w:author="文印室:文印室套红" w:date="2026-02-13T11:36:34Z">
              <w:tcPr>
                <w:tcW w:w="2430" w:type="dxa"/>
                <w:noWrap w:val="0"/>
                <w:vAlign w:val="center"/>
              </w:tcPr>
            </w:tcPrChange>
          </w:tcPr>
          <w:p w14:paraId="50083474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35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36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□□□□□□□□□□□□□□□□□□</w:t>
            </w:r>
          </w:p>
        </w:tc>
        <w:tc>
          <w:tcPr>
            <w:tcW w:w="1725" w:type="dxa"/>
            <w:noWrap w:val="0"/>
            <w:vAlign w:val="center"/>
            <w:tcPrChange w:id="37" w:author="文印室:文印室套红" w:date="2026-02-13T11:36:34Z">
              <w:tcPr>
                <w:tcW w:w="1725" w:type="dxa"/>
                <w:noWrap w:val="0"/>
                <w:vAlign w:val="center"/>
              </w:tcPr>
            </w:tcPrChange>
          </w:tcPr>
          <w:p w14:paraId="3BA539B0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38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39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基本性质</w:t>
            </w:r>
          </w:p>
        </w:tc>
        <w:tc>
          <w:tcPr>
            <w:tcW w:w="2929" w:type="dxa"/>
            <w:noWrap w:val="0"/>
            <w:vAlign w:val="center"/>
            <w:tcPrChange w:id="40" w:author="文印室:文印室套红" w:date="2026-02-13T11:36:34Z">
              <w:tcPr>
                <w:tcW w:w="2929" w:type="dxa"/>
                <w:noWrap w:val="0"/>
                <w:vAlign w:val="center"/>
              </w:tcPr>
            </w:tcPrChange>
          </w:tcPr>
          <w:p w14:paraId="5A99BDBA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41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42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□□</w:t>
            </w:r>
          </w:p>
        </w:tc>
      </w:tr>
      <w:tr w14:paraId="515F6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43" w:author="文印室:文印室套红" w:date="2026-02-13T11:36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7" w:hRule="atLeast"/>
          <w:jc w:val="center"/>
          <w:trPrChange w:id="43" w:author="文印室:文印室套红" w:date="2026-02-13T11:36:34Z">
            <w:trPr>
              <w:trHeight w:val="377" w:hRule="atLeast"/>
              <w:jc w:val="center"/>
            </w:trPr>
          </w:trPrChange>
        </w:trPr>
        <w:tc>
          <w:tcPr>
            <w:tcW w:w="1800" w:type="dxa"/>
            <w:noWrap w:val="0"/>
            <w:vAlign w:val="center"/>
            <w:tcPrChange w:id="44" w:author="文印室:文印室套红" w:date="2026-02-13T11:36:34Z">
              <w:tcPr>
                <w:tcW w:w="1800" w:type="dxa"/>
                <w:noWrap w:val="0"/>
                <w:vAlign w:val="center"/>
              </w:tcPr>
            </w:tcPrChange>
          </w:tcPr>
          <w:p w14:paraId="5DD6C112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45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46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单位预算级次</w:t>
            </w:r>
          </w:p>
        </w:tc>
        <w:tc>
          <w:tcPr>
            <w:tcW w:w="2430" w:type="dxa"/>
            <w:noWrap w:val="0"/>
            <w:vAlign w:val="center"/>
            <w:tcPrChange w:id="47" w:author="文印室:文印室套红" w:date="2026-02-13T11:36:34Z">
              <w:tcPr>
                <w:tcW w:w="2430" w:type="dxa"/>
                <w:noWrap w:val="0"/>
                <w:vAlign w:val="center"/>
              </w:tcPr>
            </w:tcPrChange>
          </w:tcPr>
          <w:p w14:paraId="0C8553B3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48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49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</w:t>
            </w:r>
          </w:p>
        </w:tc>
        <w:tc>
          <w:tcPr>
            <w:tcW w:w="1725" w:type="dxa"/>
            <w:noWrap w:val="0"/>
            <w:vAlign w:val="center"/>
            <w:tcPrChange w:id="50" w:author="文印室:文印室套红" w:date="2026-02-13T11:36:34Z">
              <w:tcPr>
                <w:tcW w:w="1725" w:type="dxa"/>
                <w:noWrap w:val="0"/>
                <w:vAlign w:val="center"/>
              </w:tcPr>
            </w:tcPrChange>
          </w:tcPr>
          <w:p w14:paraId="4E2579CA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51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52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预算级次</w:t>
            </w:r>
          </w:p>
        </w:tc>
        <w:tc>
          <w:tcPr>
            <w:tcW w:w="2929" w:type="dxa"/>
            <w:noWrap w:val="0"/>
            <w:vAlign w:val="center"/>
            <w:tcPrChange w:id="53" w:author="文印室:文印室套红" w:date="2026-02-13T11:36:34Z">
              <w:tcPr>
                <w:tcW w:w="2929" w:type="dxa"/>
                <w:noWrap w:val="0"/>
                <w:vAlign w:val="center"/>
              </w:tcPr>
            </w:tcPrChange>
          </w:tcPr>
          <w:p w14:paraId="70C0CBD0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54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55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□□</w:t>
            </w:r>
          </w:p>
        </w:tc>
      </w:tr>
      <w:tr w14:paraId="6C28F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" w:author="文印室:文印室套红" w:date="2026-02-13T11:36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1" w:hRule="atLeast"/>
          <w:jc w:val="center"/>
          <w:trPrChange w:id="56" w:author="文印室:文印室套红" w:date="2026-02-13T11:36:34Z">
            <w:trPr>
              <w:trHeight w:val="371" w:hRule="atLeast"/>
              <w:jc w:val="center"/>
            </w:trPr>
          </w:trPrChange>
        </w:trPr>
        <w:tc>
          <w:tcPr>
            <w:tcW w:w="1800" w:type="dxa"/>
            <w:noWrap w:val="0"/>
            <w:vAlign w:val="center"/>
            <w:tcPrChange w:id="57" w:author="文印室:文印室套红" w:date="2026-02-13T11:36:34Z">
              <w:tcPr>
                <w:tcW w:w="1800" w:type="dxa"/>
                <w:noWrap w:val="0"/>
                <w:vAlign w:val="center"/>
              </w:tcPr>
            </w:tcPrChange>
          </w:tcPr>
          <w:p w14:paraId="6AAA908A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58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59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支出功能分类</w:t>
            </w:r>
          </w:p>
        </w:tc>
        <w:tc>
          <w:tcPr>
            <w:tcW w:w="2430" w:type="dxa"/>
            <w:noWrap w:val="0"/>
            <w:vAlign w:val="center"/>
            <w:tcPrChange w:id="60" w:author="文印室:文印室套红" w:date="2026-02-13T11:36:34Z">
              <w:tcPr>
                <w:tcW w:w="2430" w:type="dxa"/>
                <w:noWrap w:val="0"/>
                <w:vAlign w:val="center"/>
              </w:tcPr>
            </w:tcPrChange>
          </w:tcPr>
          <w:p w14:paraId="6B18DAFC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61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</w:p>
        </w:tc>
        <w:tc>
          <w:tcPr>
            <w:tcW w:w="1725" w:type="dxa"/>
            <w:noWrap w:val="0"/>
            <w:vAlign w:val="center"/>
            <w:tcPrChange w:id="62" w:author="文印室:文印室套红" w:date="2026-02-13T11:36:34Z">
              <w:tcPr>
                <w:tcW w:w="1725" w:type="dxa"/>
                <w:noWrap w:val="0"/>
                <w:vAlign w:val="center"/>
              </w:tcPr>
            </w:tcPrChange>
          </w:tcPr>
          <w:p w14:paraId="46619C86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63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64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年末在职人数</w:t>
            </w:r>
          </w:p>
        </w:tc>
        <w:tc>
          <w:tcPr>
            <w:tcW w:w="2929" w:type="dxa"/>
            <w:noWrap w:val="0"/>
            <w:vAlign w:val="center"/>
            <w:tcPrChange w:id="65" w:author="文印室:文印室套红" w:date="2026-02-13T11:36:34Z">
              <w:tcPr>
                <w:tcW w:w="2929" w:type="dxa"/>
                <w:noWrap w:val="0"/>
                <w:vAlign w:val="center"/>
              </w:tcPr>
            </w:tcPrChange>
          </w:tcPr>
          <w:p w14:paraId="0C61279E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66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</w:p>
        </w:tc>
      </w:tr>
      <w:tr w14:paraId="1F6A4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" w:author="文印室:文印室套红" w:date="2026-02-13T11:36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71" w:hRule="atLeast"/>
          <w:jc w:val="center"/>
          <w:trPrChange w:id="67" w:author="文印室:文印室套红" w:date="2026-02-13T11:36:34Z">
            <w:trPr>
              <w:trHeight w:val="371" w:hRule="atLeast"/>
              <w:jc w:val="center"/>
            </w:trPr>
          </w:trPrChange>
        </w:trPr>
        <w:tc>
          <w:tcPr>
            <w:tcW w:w="1800" w:type="dxa"/>
            <w:noWrap w:val="0"/>
            <w:vAlign w:val="center"/>
            <w:tcPrChange w:id="68" w:author="文印室:文印室套红" w:date="2026-02-13T11:36:34Z">
              <w:tcPr>
                <w:tcW w:w="1800" w:type="dxa"/>
                <w:noWrap w:val="0"/>
                <w:vAlign w:val="center"/>
              </w:tcPr>
            </w:tcPrChange>
          </w:tcPr>
          <w:p w14:paraId="315861BA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69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70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财政区划</w:t>
            </w:r>
          </w:p>
        </w:tc>
        <w:tc>
          <w:tcPr>
            <w:tcW w:w="2430" w:type="dxa"/>
            <w:noWrap w:val="0"/>
            <w:vAlign w:val="center"/>
            <w:tcPrChange w:id="71" w:author="文印室:文印室套红" w:date="2026-02-13T11:36:34Z">
              <w:tcPr>
                <w:tcW w:w="2430" w:type="dxa"/>
                <w:noWrap w:val="0"/>
                <w:vAlign w:val="center"/>
              </w:tcPr>
            </w:tcPrChange>
          </w:tcPr>
          <w:p w14:paraId="3824348E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72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73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□□□□□□□□□</w:t>
            </w:r>
          </w:p>
        </w:tc>
        <w:tc>
          <w:tcPr>
            <w:tcW w:w="1725" w:type="dxa"/>
            <w:noWrap w:val="0"/>
            <w:vAlign w:val="center"/>
            <w:tcPrChange w:id="74" w:author="文印室:文印室套红" w:date="2026-02-13T11:36:34Z">
              <w:tcPr>
                <w:tcW w:w="1725" w:type="dxa"/>
                <w:noWrap w:val="0"/>
                <w:vAlign w:val="center"/>
              </w:tcPr>
            </w:tcPrChange>
          </w:tcPr>
          <w:p w14:paraId="398F7225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75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76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部门标识码</w:t>
            </w:r>
          </w:p>
        </w:tc>
        <w:tc>
          <w:tcPr>
            <w:tcW w:w="2929" w:type="dxa"/>
            <w:noWrap w:val="0"/>
            <w:vAlign w:val="center"/>
            <w:tcPrChange w:id="77" w:author="文印室:文印室套红" w:date="2026-02-13T11:36:34Z">
              <w:tcPr>
                <w:tcW w:w="2929" w:type="dxa"/>
                <w:noWrap w:val="0"/>
                <w:vAlign w:val="center"/>
              </w:tcPr>
            </w:tcPrChange>
          </w:tcPr>
          <w:p w14:paraId="4E2E9B8E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78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79" w:author="文印室:文印室套红" w:date="2026-02-13T11:36:39Z">
                  <w:rPr>
                    <w:rFonts w:hint="eastAsia" w:ascii="楷体_GB2312" w:hAnsi="宋体" w:eastAsia="楷体_GB2312"/>
                    <w:sz w:val="24"/>
                  </w:rPr>
                </w:rPrChange>
              </w:rPr>
              <w:t>□□□</w:t>
            </w:r>
          </w:p>
        </w:tc>
      </w:tr>
      <w:tr w14:paraId="04289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0" w:author="文印室:文印室套红" w:date="2026-02-13T11:36:3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86" w:hRule="atLeast"/>
          <w:jc w:val="center"/>
          <w:trPrChange w:id="80" w:author="文印室:文印室套红" w:date="2026-02-13T11:36:34Z">
            <w:trPr>
              <w:trHeight w:val="486" w:hRule="atLeast"/>
              <w:jc w:val="center"/>
            </w:trPr>
          </w:trPrChange>
        </w:trPr>
        <w:tc>
          <w:tcPr>
            <w:tcW w:w="1800" w:type="dxa"/>
            <w:noWrap w:val="0"/>
            <w:vAlign w:val="center"/>
            <w:tcPrChange w:id="81" w:author="文印室:文印室套红" w:date="2026-02-13T11:36:34Z">
              <w:tcPr>
                <w:tcW w:w="1800" w:type="dxa"/>
                <w:noWrap w:val="0"/>
                <w:vAlign w:val="center"/>
              </w:tcPr>
            </w:tcPrChange>
          </w:tcPr>
          <w:p w14:paraId="1DC9EE70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82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83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所在地区</w:t>
            </w:r>
          </w:p>
        </w:tc>
        <w:tc>
          <w:tcPr>
            <w:tcW w:w="2430" w:type="dxa"/>
            <w:noWrap w:val="0"/>
            <w:vAlign w:val="center"/>
            <w:tcPrChange w:id="84" w:author="文印室:文印室套红" w:date="2026-02-13T11:36:34Z">
              <w:tcPr>
                <w:tcW w:w="2430" w:type="dxa"/>
                <w:noWrap w:val="0"/>
                <w:vAlign w:val="center"/>
              </w:tcPr>
            </w:tcPrChange>
          </w:tcPr>
          <w:p w14:paraId="56DDA326">
            <w:pPr>
              <w:spacing w:line="28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rPrChange w:id="85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12"/>
                <w:sz w:val="24"/>
                <w:rPrChange w:id="86" w:author="文印室:文印室套红" w:date="2026-02-13T11:36:39Z">
                  <w:rPr>
                    <w:rFonts w:hint="eastAsia" w:ascii="楷体_GB2312" w:eastAsia="楷体_GB2312" w:cs="仿宋_GB2312"/>
                    <w:spacing w:val="-12"/>
                    <w:sz w:val="24"/>
                  </w:rPr>
                </w:rPrChange>
              </w:rPr>
              <w:t>□□□□□□</w:t>
            </w:r>
          </w:p>
        </w:tc>
        <w:tc>
          <w:tcPr>
            <w:tcW w:w="1725" w:type="dxa"/>
            <w:noWrap w:val="0"/>
            <w:vAlign w:val="center"/>
            <w:tcPrChange w:id="87" w:author="文印室:文印室套红" w:date="2026-02-13T11:36:34Z">
              <w:tcPr>
                <w:tcW w:w="1725" w:type="dxa"/>
                <w:noWrap w:val="0"/>
                <w:vAlign w:val="center"/>
              </w:tcPr>
            </w:tcPrChange>
          </w:tcPr>
          <w:p w14:paraId="6FFADAD4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88" w:author="文印室:文印室套红" w:date="2026-02-13T11:36:39Z">
                  <w:rPr>
                    <w:rFonts w:eastAsia="仿宋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89" w:author="文印室:文印室套红" w:date="2026-02-13T11:36:39Z">
                  <w:rPr>
                    <w:rFonts w:hint="eastAsia" w:eastAsia="仿宋_GB2312"/>
                    <w:sz w:val="24"/>
                  </w:rPr>
                </w:rPrChange>
              </w:rPr>
              <w:t>财政预算代码</w:t>
            </w:r>
          </w:p>
        </w:tc>
        <w:tc>
          <w:tcPr>
            <w:tcW w:w="2929" w:type="dxa"/>
            <w:noWrap w:val="0"/>
            <w:vAlign w:val="center"/>
            <w:tcPrChange w:id="90" w:author="文印室:文印室套红" w:date="2026-02-13T11:36:34Z">
              <w:tcPr>
                <w:tcW w:w="2929" w:type="dxa"/>
                <w:noWrap w:val="0"/>
                <w:vAlign w:val="center"/>
              </w:tcPr>
            </w:tcPrChange>
          </w:tcPr>
          <w:p w14:paraId="6FE3EC6B"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rPrChange w:id="91" w:author="文印室:文印室套红" w:date="2026-02-13T11:36:39Z">
                  <w:rPr>
                    <w:rFonts w:hint="eastAsia" w:ascii="楷体_GB2312" w:eastAsia="楷体_GB2312"/>
                    <w:sz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rPrChange w:id="92" w:author="文印室:文印室套红" w:date="2026-02-13T11:36:39Z">
                  <w:rPr>
                    <w:rFonts w:hint="eastAsia" w:eastAsia="楷体_GB2312" w:cs="楷体_GB2312"/>
                    <w:sz w:val="24"/>
                  </w:rPr>
                </w:rPrChange>
              </w:rPr>
              <w:t>□□□□□□□□□□□□□□□□□□□□□</w:t>
            </w:r>
          </w:p>
        </w:tc>
      </w:tr>
    </w:tbl>
    <w:p w14:paraId="42CC7BBA">
      <w:pPr>
        <w:rPr>
          <w:rFonts w:hint="eastAsia" w:ascii="黑体" w:eastAsia="黑体"/>
          <w:sz w:val="24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474" w:bottom="1701" w:left="1474" w:header="851" w:footer="1417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8"/>
          <w:cols w:space="0" w:num="1"/>
          <w:rtlGutter w:val="0"/>
          <w:docGrid w:type="lines" w:linePitch="319" w:charSpace="0"/>
        </w:sectPr>
      </w:pPr>
    </w:p>
    <w:p w14:paraId="21374638">
      <w:pPr>
        <w:spacing w:line="588" w:lineRule="exact"/>
        <w:rPr>
          <w:rFonts w:ascii="黑体" w:eastAsia="黑体"/>
          <w:sz w:val="28"/>
          <w:szCs w:val="28"/>
        </w:rPr>
      </w:pPr>
    </w:p>
    <w:p w14:paraId="0C21E415">
      <w:pPr>
        <w:spacing w:line="588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0"/>
          <w:sz w:val="44"/>
          <w:szCs w:val="44"/>
          <w:rPrChange w:id="93" w:author="文印室:文印室套红" w:date="2026-02-13T11:36:53Z">
            <w:rPr>
              <w:rFonts w:hint="eastAsia" w:ascii="黑体" w:eastAsia="黑体"/>
              <w:color w:val="000000"/>
              <w:spacing w:val="-10"/>
              <w:sz w:val="36"/>
              <w:szCs w:val="36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0"/>
          <w:sz w:val="44"/>
          <w:szCs w:val="44"/>
          <w:rPrChange w:id="94" w:author="文印室:文印室套红" w:date="2026-02-13T11:36:53Z">
            <w:rPr>
              <w:rFonts w:hint="eastAsia" w:ascii="黑体" w:eastAsia="黑体" w:cs="方正小标宋简体"/>
              <w:color w:val="000000"/>
              <w:spacing w:val="-10"/>
              <w:sz w:val="36"/>
              <w:szCs w:val="36"/>
            </w:rPr>
          </w:rPrChange>
        </w:rPr>
        <w:t>填 报 须 知</w:t>
      </w:r>
    </w:p>
    <w:p w14:paraId="525252D0">
      <w:pPr>
        <w:spacing w:line="588" w:lineRule="exact"/>
        <w:ind w:firstLine="576" w:firstLineChars="200"/>
        <w:rPr>
          <w:rFonts w:hint="eastAsia" w:ascii="仿宋_GB2312" w:hAnsi="仿宋_GB2312" w:eastAsia="仿宋_GB2312" w:cs="仿宋_GB2312"/>
          <w:color w:val="000000"/>
          <w:spacing w:val="4"/>
          <w:kern w:val="2"/>
          <w:sz w:val="28"/>
          <w:szCs w:val="28"/>
          <w:lang w:val="en-US" w:eastAsia="zh-CN"/>
        </w:rPr>
      </w:pPr>
    </w:p>
    <w:p w14:paraId="4CD9D746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95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96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1.2025年度行政事业单位内部控制报告分为正文和附件两个部分。</w:t>
      </w:r>
    </w:p>
    <w:p w14:paraId="4B90D9B6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97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98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2.各单位应当根据2025年度内部控制工作实际开展情况，如实填报本报告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rPrChange w:id="99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sz w:val="28"/>
              <w:szCs w:val="28"/>
            </w:rPr>
          </w:rPrChange>
        </w:rPr>
        <w:t>，并对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lang w:val="en-US" w:eastAsia="zh-CN"/>
          <w:rPrChange w:id="100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sz w:val="28"/>
              <w:szCs w:val="28"/>
              <w:lang w:val="en-US" w:eastAsia="zh-CN"/>
            </w:rPr>
          </w:rPrChange>
        </w:rPr>
        <w:t>填报内容</w:t>
      </w:r>
      <w:r>
        <w:rPr>
          <w:rFonts w:hint="default" w:ascii="Times New Roman" w:hAnsi="Times New Roman" w:eastAsia="仿宋_GB2312" w:cs="Times New Roman"/>
          <w:color w:val="000000"/>
          <w:spacing w:val="4"/>
          <w:sz w:val="28"/>
          <w:szCs w:val="28"/>
          <w:rPrChange w:id="101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sz w:val="28"/>
              <w:szCs w:val="28"/>
            </w:rPr>
          </w:rPrChange>
        </w:rPr>
        <w:t>的真实性、完整性负责</w:t>
      </w: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02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。</w:t>
      </w:r>
    </w:p>
    <w:p w14:paraId="6353E2C9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03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04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3.各单位应在2025年度行政事业单位内部控制报告填报系统中填报相关内容，系统自动生成“2025年度行政事业单位内部控制报告”。</w:t>
      </w:r>
    </w:p>
    <w:p w14:paraId="091CE266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05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  <w:rPrChange w:id="106" w:author="文印室:文印室套红" w:date="2026-02-13T11:36:45Z">
            <w:rPr>
              <w:rFonts w:hint="eastAsia" w:ascii="仿宋_GB2312" w:hAnsi="仿宋_GB2312" w:eastAsia="仿宋_GB2312" w:cs="仿宋_GB2312"/>
              <w:i w:val="0"/>
              <w:iCs w:val="0"/>
              <w:color w:val="000000"/>
              <w:spacing w:val="4"/>
              <w:sz w:val="28"/>
              <w:szCs w:val="28"/>
              <w:lang w:val="en-US" w:eastAsia="zh-CN"/>
            </w:rPr>
          </w:rPrChange>
        </w:rPr>
        <w:t>4.报告中“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u w:val="none"/>
          <w:lang w:val="en-US" w:eastAsia="zh-CN"/>
          <w:rPrChange w:id="107" w:author="文印室:文印室套红" w:date="2026-02-13T11:36:45Z">
            <w:rPr>
              <w:rFonts w:hint="eastAsia" w:ascii="仿宋_GB2312" w:hAnsi="仿宋_GB2312" w:eastAsia="仿宋_GB2312" w:cs="仿宋_GB2312"/>
              <w:i w:val="0"/>
              <w:iCs w:val="0"/>
              <w:color w:val="000000"/>
              <w:spacing w:val="4"/>
              <w:sz w:val="28"/>
              <w:szCs w:val="28"/>
              <w:u w:val="none"/>
              <w:lang w:val="en-US" w:eastAsia="zh-CN"/>
            </w:rPr>
          </w:rPrChange>
        </w:rPr>
        <w:t>/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  <w:rPrChange w:id="108" w:author="文印室:文印室套红" w:date="2026-02-13T11:36:45Z">
            <w:rPr>
              <w:rFonts w:hint="eastAsia" w:ascii="仿宋_GB2312" w:hAnsi="仿宋_GB2312" w:eastAsia="仿宋_GB2312" w:cs="仿宋_GB2312"/>
              <w:i w:val="0"/>
              <w:iCs w:val="0"/>
              <w:color w:val="000000"/>
              <w:spacing w:val="4"/>
              <w:sz w:val="28"/>
              <w:szCs w:val="28"/>
              <w:lang w:val="en-US" w:eastAsia="zh-CN"/>
            </w:rPr>
          </w:rPrChange>
        </w:rPr>
        <w:t>”表示此处为选择项，需在填报系统中选择相关内容；“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u w:val="single"/>
          <w:lang w:val="en-US" w:eastAsia="zh-CN"/>
          <w:rPrChange w:id="109" w:author="文印室:文印室套红" w:date="2026-02-13T11:36:45Z">
            <w:rPr>
              <w:rFonts w:hint="eastAsia" w:ascii="仿宋_GB2312" w:hAnsi="仿宋_GB2312" w:eastAsia="仿宋_GB2312" w:cs="仿宋_GB2312"/>
              <w:i w:val="0"/>
              <w:iCs w:val="0"/>
              <w:color w:val="000000"/>
              <w:spacing w:val="4"/>
              <w:sz w:val="28"/>
              <w:szCs w:val="28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 w:cs="Times New Roman"/>
          <w:i w:val="0"/>
          <w:iCs w:val="0"/>
          <w:color w:val="000000"/>
          <w:spacing w:val="4"/>
          <w:sz w:val="28"/>
          <w:szCs w:val="28"/>
          <w:lang w:val="en-US" w:eastAsia="zh-CN"/>
          <w:rPrChange w:id="110" w:author="文印室:文印室套红" w:date="2026-02-13T11:36:45Z">
            <w:rPr>
              <w:rFonts w:hint="eastAsia" w:ascii="仿宋_GB2312" w:hAnsi="仿宋_GB2312" w:eastAsia="仿宋_GB2312" w:cs="仿宋_GB2312"/>
              <w:i w:val="0"/>
              <w:iCs w:val="0"/>
              <w:color w:val="000000"/>
              <w:spacing w:val="4"/>
              <w:sz w:val="28"/>
              <w:szCs w:val="28"/>
              <w:lang w:val="en-US" w:eastAsia="zh-CN"/>
            </w:rPr>
          </w:rPrChange>
        </w:rPr>
        <w:t>”表示此处为录入项，需在填报系统中填写具体内容。</w:t>
      </w:r>
    </w:p>
    <w:p w14:paraId="5DFEE70C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11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12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5.本报告应当履行内部审批程序后对外报出。</w:t>
      </w:r>
    </w:p>
    <w:p w14:paraId="3FA9FFC0">
      <w:pPr>
        <w:spacing w:line="588" w:lineRule="exact"/>
        <w:ind w:firstLine="576" w:firstLineChars="200"/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13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color w:val="000000"/>
          <w:spacing w:val="4"/>
          <w:kern w:val="2"/>
          <w:sz w:val="28"/>
          <w:szCs w:val="28"/>
          <w:lang w:val="en-US" w:eastAsia="zh-CN"/>
          <w:rPrChange w:id="114" w:author="文印室:文印室套红" w:date="2026-02-13T11:36:45Z">
            <w:rPr>
              <w:rFonts w:hint="eastAsia" w:ascii="仿宋_GB2312" w:hAnsi="仿宋_GB2312" w:eastAsia="仿宋_GB2312" w:cs="仿宋_GB2312"/>
              <w:color w:val="000000"/>
              <w:spacing w:val="4"/>
              <w:kern w:val="2"/>
              <w:sz w:val="28"/>
              <w:szCs w:val="28"/>
              <w:lang w:val="en-US" w:eastAsia="zh-CN"/>
            </w:rPr>
          </w:rPrChange>
        </w:rPr>
        <w:t>6.本报告应当按照规定进行脱敏脱密处理，严禁报送涉密信息。</w:t>
      </w:r>
    </w:p>
    <w:p w14:paraId="0CF9C4C1">
      <w:pPr>
        <w:spacing w:line="588" w:lineRule="exact"/>
        <w:ind w:firstLine="576" w:firstLineChars="200"/>
        <w:rPr>
          <w:rFonts w:hint="eastAsia" w:ascii="仿宋_GB2312" w:hAnsi="仿宋_GB2312" w:eastAsia="仿宋_GB2312" w:cs="仿宋_GB2312"/>
          <w:color w:val="000000"/>
          <w:spacing w:val="4"/>
          <w:kern w:val="2"/>
          <w:sz w:val="28"/>
          <w:szCs w:val="28"/>
          <w:lang w:val="en-US" w:eastAsia="zh-CN"/>
        </w:rPr>
      </w:pPr>
    </w:p>
    <w:p w14:paraId="7EDF962F">
      <w:pPr>
        <w:spacing w:line="588" w:lineRule="exact"/>
        <w:rPr>
          <w:rFonts w:ascii="黑体" w:eastAsia="黑体"/>
          <w:sz w:val="24"/>
        </w:rPr>
        <w:sectPr>
          <w:headerReference r:id="rId5" w:type="default"/>
          <w:headerReference r:id="rId6" w:type="even"/>
          <w:pgSz w:w="11906" w:h="16838"/>
          <w:pgMar w:top="2098" w:right="1474" w:bottom="1701" w:left="1474" w:header="851" w:footer="1417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 w14:paraId="5192B13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1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pPrChange w:id="115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rPrChange w:id="11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为贯彻落实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1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rPrChange w:id="11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财政部关于全面推进行政事业单位内部控制建设的指导意见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20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21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财会〔2015〕24号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22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rPrChange w:id="123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的有关精神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2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rPrChange w:id="125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依据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2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rPrChange w:id="12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行政事业单位内部控制规范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2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2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30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）》（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31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财会〔2012〕21号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32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）、《</w:t>
      </w:r>
      <w:r>
        <w:rPr>
          <w:rFonts w:hint="default" w:ascii="Times New Roman" w:hAnsi="Times New Roman" w:eastAsia="仿宋_GB2312" w:cs="Times New Roman"/>
          <w:sz w:val="32"/>
          <w:szCs w:val="32"/>
          <w:rPrChange w:id="133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行政事业单位内部控制报告管理制度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3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35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试行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3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）》（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3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财会〔2017〕1号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3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）和《</w:t>
      </w:r>
      <w:r>
        <w:rPr>
          <w:rFonts w:hint="default" w:ascii="Times New Roman" w:hAnsi="Times New Roman" w:eastAsia="仿宋_GB2312" w:cs="Times New Roman"/>
          <w:sz w:val="32"/>
          <w:szCs w:val="32"/>
          <w:rPrChange w:id="13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行政事业单位内部控制评价办法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40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》（</w:t>
      </w:r>
      <w:r>
        <w:rPr>
          <w:rFonts w:hint="default" w:ascii="Times New Roman" w:hAnsi="Times New Roman" w:eastAsia="仿宋_GB2312" w:cs="Times New Roman"/>
          <w:sz w:val="32"/>
          <w:szCs w:val="32"/>
          <w:rPrChange w:id="141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财会〔2025〕24号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42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rPrChange w:id="143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的有关规定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4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rPrChange w:id="145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现将本单位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  <w:rPrChange w:id="14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"/>
            </w:rPr>
          </w:rPrChange>
        </w:rPr>
        <w:t>2025年度</w:t>
      </w:r>
      <w:r>
        <w:rPr>
          <w:rFonts w:hint="default" w:ascii="Times New Roman" w:hAnsi="Times New Roman" w:eastAsia="仿宋_GB2312" w:cs="Times New Roman"/>
          <w:sz w:val="32"/>
          <w:szCs w:val="32"/>
          <w:rPrChange w:id="14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内部控制工作情况报告如下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4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：</w:t>
      </w:r>
    </w:p>
    <w:p w14:paraId="6312DF7E">
      <w:pPr>
        <w:keepNext w:val="0"/>
        <w:keepLines w:val="0"/>
        <w:pageBreakBefore w:val="0"/>
        <w:tabs>
          <w:tab w:val="left" w:pos="851"/>
        </w:tabs>
        <w:kinsoku/>
        <w:wordWrap/>
        <w:overflowPunct/>
        <w:topLinePunct w:val="0"/>
        <w:bidi w:val="0"/>
        <w:adjustRightInd/>
        <w:snapToGrid/>
        <w:spacing w:line="560" w:lineRule="exact"/>
        <w:ind w:firstLine="672" w:firstLineChars="200"/>
        <w:outlineLvl w:val="0"/>
        <w:rPr>
          <w:rFonts w:hint="default" w:ascii="Times New Roman" w:hAnsi="Times New Roman" w:eastAsia="黑体" w:cs="Times New Roman"/>
          <w:sz w:val="32"/>
          <w:szCs w:val="32"/>
          <w:rPrChange w:id="150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pPrChange w:id="149" w:author="文印室:文印室套红" w:date="2026-02-13T11:37:37Z">
          <w:pPr>
            <w:keepNext w:val="0"/>
            <w:keepLines w:val="0"/>
            <w:pageBreakBefore w:val="0"/>
            <w:tabs>
              <w:tab w:val="left" w:pos="851"/>
            </w:tabs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72" w:firstLineChars="200"/>
            <w:outlineLvl w:val="0"/>
          </w:pPr>
        </w:pPrChange>
      </w:pPr>
      <w:r>
        <w:rPr>
          <w:rFonts w:hint="default" w:ascii="Times New Roman" w:hAnsi="Times New Roman" w:eastAsia="黑体" w:cs="Times New Roman"/>
          <w:spacing w:val="8"/>
          <w:sz w:val="32"/>
          <w:szCs w:val="32"/>
          <w:rPrChange w:id="151" w:author="文印室:文印室套红" w:date="2026-02-13T11:37:04Z">
            <w:rPr>
              <w:rFonts w:hint="eastAsia" w:ascii="黑体" w:hAnsi="黑体" w:eastAsia="黑体" w:cs="黑体"/>
              <w:spacing w:val="8"/>
              <w:sz w:val="32"/>
              <w:szCs w:val="32"/>
            </w:rPr>
          </w:rPrChange>
        </w:rPr>
        <w:t>一</w:t>
      </w:r>
      <w:r>
        <w:rPr>
          <w:rFonts w:hint="default" w:ascii="Times New Roman" w:hAnsi="Times New Roman" w:eastAsia="黑体" w:cs="Times New Roman"/>
          <w:spacing w:val="8"/>
          <w:sz w:val="32"/>
          <w:szCs w:val="32"/>
          <w:lang w:eastAsia="zh-CN"/>
          <w:rPrChange w:id="152" w:author="文印室:文印室套红" w:date="2026-02-13T11:37:04Z">
            <w:rPr>
              <w:rFonts w:hint="eastAsia" w:ascii="黑体" w:hAnsi="黑体" w:eastAsia="黑体" w:cs="黑体"/>
              <w:spacing w:val="8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153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单位内部控制工作的开展情况</w:t>
      </w:r>
    </w:p>
    <w:p w14:paraId="0F338CB8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outlineLvl w:val="0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55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pPrChange w:id="154" w:author="文印室:文印室套红" w:date="2026-02-13T11:37:37Z">
          <w:pPr>
            <w:pStyle w:val="8"/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40" w:firstLineChars="200"/>
            <w:outlineLvl w:val="0"/>
          </w:pPr>
        </w:pPrChange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56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rPrChange w:id="157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58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rPrChange w:id="159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内部控制机构设置与2025年度运行情况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6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p w14:paraId="2573242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16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pPrChange w:id="161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jc w:val="both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6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rPrChange w:id="164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</w:rPr>
          </w:rPrChange>
        </w:rPr>
        <w:t>已设立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6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内部控制领导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16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机构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16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6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由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16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17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单位负责人/分管综合事务负责人/分管财务负责人/分管其他业务负责人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17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7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担任内部控制领导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17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机构负责人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17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7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姓名为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17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17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7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职务为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17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none"/>
          <w:lang w:val="en-US" w:eastAsia="zh-CN"/>
          <w:rPrChange w:id="18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none"/>
              <w:lang w:val="en-US" w:eastAsia="zh-CN"/>
            </w:rPr>
          </w:rPrChange>
        </w:rPr>
        <w:t>。/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8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rPrChange w:id="182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</w:rPr>
          </w:rPrChange>
        </w:rPr>
        <w:t>未设立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18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内部控制领导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18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机构。</w:t>
      </w:r>
    </w:p>
    <w:p w14:paraId="0F4CD4F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val="en-US" w:eastAsia="zh-CN"/>
          <w:rPrChange w:id="186" w:author="文印室:文印室套红" w:date="2026-02-13T11:37:04Z">
            <w:rPr>
              <w:rFonts w:hint="default" w:ascii="仿宋_GB2312" w:hAnsi="黑体" w:eastAsia="仿宋_GB2312"/>
              <w:i w:val="0"/>
              <w:iCs w:val="0"/>
              <w:sz w:val="32"/>
              <w:szCs w:val="32"/>
              <w:highlight w:val="none"/>
              <w:lang w:val="en-US" w:eastAsia="zh-CN"/>
            </w:rPr>
          </w:rPrChange>
        </w:rPr>
        <w:pPrChange w:id="185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8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rPrChange w:id="188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</w:rPr>
          </w:rPrChange>
        </w:rPr>
        <w:t>已明确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8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内部控制建设牵头部门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19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9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19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none"/>
          <w:lang w:eastAsia="zh-CN"/>
          <w:rPrChange w:id="19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none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lang w:val="en-US" w:eastAsia="zh-CN"/>
          <w:rPrChange w:id="194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  <w:lang w:val="en-US" w:eastAsia="zh-CN"/>
            </w:rPr>
          </w:rPrChange>
        </w:rPr>
        <w:t>具体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9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19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9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19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19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u w:val="single"/>
          <w:lang w:val="en-US" w:eastAsia="zh-CN"/>
          <w:rPrChange w:id="20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0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u w:val="none"/>
          <w:rPrChange w:id="20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u w:val="none"/>
            </w:rPr>
          </w:rPrChange>
        </w:rPr>
        <w:t>属于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lang w:eastAsia="zh-CN"/>
          <w:rPrChange w:id="20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rPrChange w:id="20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</w:rPr>
          </w:rPrChange>
        </w:rPr>
        <w:t>行政管理部门/财务部门/内审部门/纪检监察部门/其他部门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lang w:eastAsia="zh-CN"/>
          <w:rPrChange w:id="20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0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。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val="en-US" w:eastAsia="zh-CN"/>
          <w:rPrChange w:id="20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val="en-US" w:eastAsia="zh-CN"/>
            </w:rPr>
          </w:rPrChange>
        </w:rPr>
        <w:t>/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0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rPrChange w:id="209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</w:rPr>
          </w:rPrChange>
        </w:rPr>
        <w:t>未明确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1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内部控制建设牵头部门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1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1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1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）。</w:t>
      </w:r>
    </w:p>
    <w:p w14:paraId="20AA8CC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1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pPrChange w:id="214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1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rPrChange w:id="217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</w:rPr>
          </w:rPrChange>
        </w:rPr>
        <w:t>已明确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1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内部控制评价与监督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1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牵头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2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2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2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2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none"/>
          <w:lang w:eastAsia="zh-CN"/>
          <w:rPrChange w:id="22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none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lang w:val="en-US" w:eastAsia="zh-CN"/>
          <w:rPrChange w:id="225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  <w:lang w:val="en-US" w:eastAsia="zh-CN"/>
            </w:rPr>
          </w:rPrChange>
        </w:rPr>
        <w:t>具体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2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2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2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2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3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u w:val="single"/>
          <w:lang w:val="en-US" w:eastAsia="zh-CN"/>
          <w:rPrChange w:id="23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3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3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属于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lang w:eastAsia="zh-CN"/>
          <w:rPrChange w:id="23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rPrChange w:id="23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</w:rPr>
          </w:rPrChange>
        </w:rPr>
        <w:t>行政管理部门/财务部门/内审部门/纪检监察部门/其他部门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highlight w:val="none"/>
          <w:u w:val="single"/>
          <w:lang w:eastAsia="zh-CN"/>
          <w:rPrChange w:id="236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highlight w:val="none"/>
              <w:u w:val="singl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3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。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val="en-US" w:eastAsia="zh-CN"/>
          <w:rPrChange w:id="23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val="en-US" w:eastAsia="zh-CN"/>
            </w:rPr>
          </w:rPrChange>
        </w:rPr>
        <w:t>/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3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highlight w:val="none"/>
          <w:u w:val="none"/>
          <w:rPrChange w:id="240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highlight w:val="none"/>
              <w:u w:val="none"/>
            </w:rPr>
          </w:rPrChange>
        </w:rPr>
        <w:t>未明确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4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内部控制评价与监督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4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牵头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4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部门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4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（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rPrChange w:id="24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</w:rPr>
          </w:rPrChange>
        </w:rPr>
        <w:t>岗位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highlight w:val="none"/>
          <w:lang w:eastAsia="zh-CN"/>
          <w:rPrChange w:id="24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highlight w:val="none"/>
              <w:lang w:eastAsia="zh-CN"/>
            </w:rPr>
          </w:rPrChange>
        </w:rPr>
        <w:t>）。</w:t>
      </w:r>
    </w:p>
    <w:p w14:paraId="3407990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leftChars="0" w:firstLine="640" w:firstLineChars="200"/>
        <w:textAlignment w:val="baseline"/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4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pPrChange w:id="247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left="0" w:leftChars="0"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4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2025年度本单位召开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25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5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次内部控制领导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25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机构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5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会议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5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。</w:t>
      </w:r>
    </w:p>
    <w:p w14:paraId="1E4AF3E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5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pPrChange w:id="255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5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2025年度本单位开展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25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5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次内部控制相关培训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6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。</w:t>
      </w:r>
    </w:p>
    <w:p w14:paraId="64B60B4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outlineLvl w:val="1"/>
        <w:rPr>
          <w:del w:id="262" w:author="文印室:文印室套红" w:date="2026-02-13T11:37:51Z"/>
          <w:rFonts w:hint="default" w:ascii="Times New Roman" w:hAnsi="Times New Roman" w:eastAsia="楷体_GB2312" w:cs="Times New Roman"/>
          <w:sz w:val="32"/>
          <w:szCs w:val="32"/>
          <w:lang w:eastAsia="zh-CN"/>
          <w:rPrChange w:id="263" w:author="文印室:文印室套红" w:date="2026-02-13T11:37:04Z">
            <w:rPr>
              <w:del w:id="264" w:author="文印室:文印室套红" w:date="2026-02-13T11:37:51Z"/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sectPr>
          <w:headerReference r:id="rId7" w:type="default"/>
          <w:headerReference r:id="rId8" w:type="even"/>
          <w:pgSz w:w="11906" w:h="16838"/>
          <w:pgMar w:top="2098" w:right="1474" w:bottom="1701" w:left="1474" w:header="851" w:footer="1417" w:gutter="0"/>
          <w:paperSrc/>
          <w:pgNumType w:fmt="decimal"/>
          <w:cols w:space="0" w:num="1"/>
          <w:rtlGutter w:val="0"/>
          <w:docGrid w:type="lines" w:linePitch="312" w:charSpace="0"/>
        </w:sectPr>
        <w:pPrChange w:id="261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65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266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67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rPrChange w:id="268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2025年度内部控制风险评估工作情况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69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p w14:paraId="38439E3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outlineLvl w:val="1"/>
        <w:rPr>
          <w:ins w:id="271" w:author="文印室:文印室套红" w:date="2026-02-13T11:37:52Z"/>
          <w:rFonts w:hint="default" w:ascii="Times New Roman" w:hAnsi="Times New Roman" w:eastAsia="仿宋_GB2312"/>
          <w:i w:val="0"/>
          <w:iCs w:val="0"/>
          <w:sz w:val="32"/>
          <w:szCs w:val="32"/>
        </w:rPr>
        <w:pPrChange w:id="270" w:author="文印室:文印室套红" w:date="2026-02-13T11:37:51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</w:p>
    <w:p w14:paraId="64B60B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7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pPrChange w:id="272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7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rPrChange w:id="275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</w:rPr>
          </w:rPrChange>
        </w:rPr>
        <w:t>已开展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7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2025年度风险评估工作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7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7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单位层面风险评估覆盖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27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28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内部控制工作组织情况/内部控制机制建设情况/内部管理制度完善情况/内部控制关键岗位管理情况/财务信息的编报情况/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28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其他情况）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8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8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8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业务层面风险评估覆盖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28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286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预算业务/收支业务/政府采购业务/资产管理/建设项目管理/合同管理/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287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其他业务领域）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8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等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28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。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29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/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9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rPrChange w:id="292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</w:rPr>
          </w:rPrChange>
        </w:rPr>
        <w:t>未开展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29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2025年度风险评估工作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29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。</w:t>
      </w:r>
    </w:p>
    <w:p w14:paraId="0ACA0A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96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pPrChange w:id="295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97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298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三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299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rPrChange w:id="30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内部控制制度建设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01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楷体_GB2312" w:cs="Times New Roman"/>
          <w:sz w:val="32"/>
          <w:szCs w:val="32"/>
          <w:rPrChange w:id="302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年度更新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03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及实施情况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04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p w14:paraId="2D082B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0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pPrChange w:id="305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0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本单位内部控制制度覆盖了组织层面的</w:t>
      </w:r>
      <w:r>
        <w:rPr>
          <w:rFonts w:hint="default" w:ascii="Times New Roman" w:hAnsi="Times New Roman" w:eastAsia="楷体_GB2312" w:cs="Times New Roman"/>
          <w:sz w:val="32"/>
          <w:szCs w:val="32"/>
          <w:u w:val="single"/>
          <w:lang w:val="en-US" w:eastAsia="zh-CN"/>
          <w:rPrChange w:id="308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u w:val="single"/>
              <w:lang w:val="en-US" w:eastAsia="zh-CN"/>
            </w:rPr>
          </w:rPrChange>
        </w:rPr>
        <w:t>（内部控制机构职能/议事决策机制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0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31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内部权力运行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1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31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其他情况）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-US" w:eastAsia="zh-CN"/>
          <w:rPrChange w:id="313" w:author="文印室:文印室套红" w:date="2026-02-13T11:37:04Z">
            <w:rPr>
              <w:rFonts w:hint="eastAsia" w:ascii="仿宋_GB2312" w:hAnsi="仿宋_GB2312" w:eastAsia="仿宋_GB2312" w:cs="仿宋_GB2312"/>
              <w:i w:val="0"/>
              <w:iCs w:val="0"/>
              <w:sz w:val="32"/>
              <w:szCs w:val="32"/>
              <w:u w:val="none"/>
              <w:lang w:val="en-US" w:eastAsia="zh-CN"/>
            </w:rPr>
          </w:rPrChange>
        </w:rPr>
        <w:t>等，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1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业务层面的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31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16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预算业务/收支业务/政府采购业务/资产管理/建设项目管理/合同管理/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317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其他业务领域）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1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等。</w:t>
      </w:r>
    </w:p>
    <w:p w14:paraId="0851B0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20" w:author="文印室:文印室套红" w:date="2026-02-13T11:37:04Z">
            <w:rPr>
              <w:rFonts w:hint="default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pPrChange w:id="319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21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2025年度对内部控制制度进行了更新，涉及组织层面的</w:t>
      </w:r>
      <w:r>
        <w:rPr>
          <w:rFonts w:hint="default" w:ascii="Times New Roman" w:hAnsi="Times New Roman" w:eastAsia="楷体_GB2312" w:cs="Times New Roman"/>
          <w:sz w:val="32"/>
          <w:szCs w:val="32"/>
          <w:u w:val="single"/>
          <w:lang w:val="en-US" w:eastAsia="zh-CN"/>
          <w:rPrChange w:id="322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u w:val="single"/>
              <w:lang w:val="en-US" w:eastAsia="zh-CN"/>
            </w:rPr>
          </w:rPrChange>
        </w:rPr>
        <w:t>（内部控制机构职能/议事决策机制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2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32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内部权力运行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2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326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其他情况）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2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与业务层面的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328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32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预算业务/收支业务/政府采购业务/资产管理/建设项目管理/合同管理/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33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其他业务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33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领域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eastAsia="zh-CN"/>
          <w:rPrChange w:id="33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eastAsia="zh-CN"/>
            </w:rPr>
          </w:rPrChange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33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  <w:rPrChange w:id="33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u w:val="none"/>
              <w:lang w:val="en-US" w:eastAsia="zh-CN"/>
            </w:rPr>
          </w:rPrChange>
        </w:rPr>
        <w:t>/2025年度未进行内部控制制度更新。</w:t>
      </w:r>
    </w:p>
    <w:p w14:paraId="5866C5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33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pPrChange w:id="335" w:author="文印室:文印室套红" w:date="2026-02-13T11:38:05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8" w:lineRule="exact"/>
            <w:ind w:firstLine="640" w:firstLineChars="200"/>
            <w:jc w:val="both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33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本单位内部控制制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"/>
          <w:rPrChange w:id="338" w:author="文印室:文印室套红" w:date="2026-02-13T11:37:04Z">
            <w:rPr>
              <w:rFonts w:hint="eastAsia" w:ascii="仿宋_GB2312" w:hAnsi="仿宋_GB2312" w:eastAsia="仿宋_GB2312" w:cs="仿宋_GB2312"/>
              <w:kern w:val="2"/>
              <w:sz w:val="32"/>
              <w:szCs w:val="32"/>
              <w:highlight w:val="none"/>
              <w:lang w:val="en-US" w:eastAsia="zh-CN" w:bidi="ar"/>
            </w:rPr>
          </w:rPrChange>
        </w:rPr>
        <w:t>度实施的范围、方式方法、效果等情况。</w:t>
      </w:r>
    </w:p>
    <w:p w14:paraId="2DA32F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4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pPrChange w:id="339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41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42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四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43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44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2025年度</w:t>
      </w:r>
      <w:r>
        <w:rPr>
          <w:rFonts w:hint="default" w:ascii="Times New Roman" w:hAnsi="Times New Roman" w:eastAsia="楷体_GB2312" w:cs="Times New Roman"/>
          <w:sz w:val="32"/>
          <w:szCs w:val="32"/>
          <w:rPrChange w:id="345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内部控制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46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评价工作情况。</w:t>
      </w:r>
    </w:p>
    <w:p w14:paraId="21FEEA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48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pPrChange w:id="347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4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5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按照《行政事业单位内部控制评价办法》相关规定开展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5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5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内部控制评价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5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工作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35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5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评价结果详见附件《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356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-SA"/>
            </w:rPr>
          </w:rPrChange>
        </w:rPr>
        <w:t>2025年度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rPrChange w:id="357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</w:rPr>
          </w:rPrChange>
        </w:rPr>
        <w:t>单位内部控制评价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  <w:rPrChange w:id="358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val="en-US" w:eastAsia="zh-CN"/>
            </w:rPr>
          </w:rPrChange>
        </w:rPr>
        <w:t>报告及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rPrChange w:id="359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</w:rPr>
          </w:rPrChange>
        </w:rPr>
        <w:t>复核意见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  <w:rPrChange w:id="360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eastAsia="zh-CN"/>
            </w:rPr>
          </w:rPrChange>
        </w:rPr>
        <w:t>》。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  <w:rPrChange w:id="361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val="en-US" w:eastAsia="zh-CN"/>
            </w:rPr>
          </w:rPrChange>
        </w:rPr>
        <w:t>/本单位未按照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6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《行政事业单位内部控制评价办法》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  <w:rPrChange w:id="363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val="en-US" w:eastAsia="zh-CN"/>
            </w:rPr>
          </w:rPrChange>
        </w:rPr>
        <w:t>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6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6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内部控制评价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36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，但进行了评价工作并在填报系统中上传评价报告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6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  <w:rPrChange w:id="368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val="en-US" w:eastAsia="zh-CN"/>
            </w:rPr>
          </w:rPrChange>
        </w:rPr>
        <w:t>/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6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本单位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70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未开展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71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2025年度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7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内部控制评价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rPrChange w:id="373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</w:rPr>
          </w:rPrChange>
        </w:rPr>
        <w:t>工作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eastAsia="zh-CN"/>
          <w:rPrChange w:id="37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lang w:val="en-US" w:eastAsia="zh-CN"/>
          <w:rPrChange w:id="37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lang w:val="en-US" w:eastAsia="zh-CN"/>
            </w:rPr>
          </w:rPrChange>
        </w:rPr>
        <w:t>原因为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37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none"/>
          <w:lang w:val="en-US" w:eastAsia="zh-CN"/>
          <w:rPrChange w:id="377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none"/>
              <w:lang w:val="en-US" w:eastAsia="zh-CN"/>
            </w:rPr>
          </w:rPrChange>
        </w:rPr>
        <w:t>。</w:t>
      </w:r>
    </w:p>
    <w:p w14:paraId="5AD5C5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79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pPrChange w:id="378" w:author="文印室:文印室套红" w:date="2026-02-13T11:38:05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8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81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82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  <w:rPrChange w:id="383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val="en-US" w:eastAsia="zh-CN"/>
            </w:rPr>
          </w:rPrChange>
        </w:rPr>
        <w:t>2025年度</w:t>
      </w:r>
      <w:r>
        <w:rPr>
          <w:rFonts w:hint="default" w:ascii="Times New Roman" w:hAnsi="Times New Roman" w:eastAsia="楷体_GB2312" w:cs="Times New Roman"/>
          <w:sz w:val="32"/>
          <w:szCs w:val="32"/>
          <w:rPrChange w:id="384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单位内部控制报告审核情况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85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p w14:paraId="7CA72EE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left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387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pPrChange w:id="386" w:author="文印室:文印室套红" w:date="2026-02-13T11:37:37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jc w:val="left"/>
            <w:textAlignment w:val="baseline"/>
            <w:outlineLvl w:val="1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rPrChange w:id="388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"/>
            </w:rPr>
          </w:rPrChange>
        </w:rPr>
        <w:t>本单位对内部控制报告正文、附件及佐证材料进行审核的情况，包括内部控制报告的规范性与完整性、单位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"/>
          <w:rPrChange w:id="389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highlight w:val="none"/>
              <w:lang w:val="en-US" w:eastAsia="zh-CN" w:bidi="ar"/>
            </w:rPr>
          </w:rPrChange>
        </w:rPr>
        <w:t>内部控制评价得分的客观性与准确性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  <w:rPrChange w:id="390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"/>
            </w:rPr>
          </w:rPrChange>
        </w:rPr>
        <w:t>、佐证材料的真实性与相关性等。</w:t>
      </w:r>
    </w:p>
    <w:p w14:paraId="489B9DE0">
      <w:pPr>
        <w:keepNext w:val="0"/>
        <w:keepLines w:val="0"/>
        <w:pageBreakBefore w:val="0"/>
        <w:widowControl w:val="0"/>
        <w:tabs>
          <w:tab w:val="left" w:pos="851"/>
        </w:tabs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outlineLvl w:val="0"/>
        <w:rPr>
          <w:rFonts w:hint="default" w:ascii="Times New Roman" w:hAnsi="Times New Roman" w:eastAsia="黑体" w:cs="Times New Roman"/>
          <w:sz w:val="32"/>
          <w:szCs w:val="32"/>
          <w:rPrChange w:id="392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pPrChange w:id="391" w:author="文印室:文印室套红" w:date="2026-02-13T11:37:37Z">
          <w:pPr>
            <w:keepNext w:val="0"/>
            <w:keepLines w:val="0"/>
            <w:pageBreakBefore w:val="0"/>
            <w:widowControl w:val="0"/>
            <w:tabs>
              <w:tab w:val="left" w:pos="851"/>
            </w:tabs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40" w:firstLineChars="200"/>
            <w:outlineLvl w:val="0"/>
          </w:pPr>
        </w:pPrChange>
      </w:pPr>
      <w:r>
        <w:rPr>
          <w:rFonts w:hint="default" w:ascii="Times New Roman" w:hAnsi="Times New Roman" w:eastAsia="黑体" w:cs="Times New Roman"/>
          <w:sz w:val="32"/>
          <w:szCs w:val="32"/>
          <w:rPrChange w:id="393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394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395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单位巡视巡察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396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397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纪检监察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398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399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审计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00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401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财会监督等工作发现的与内部控制相关问题及其整改情况</w:t>
      </w:r>
    </w:p>
    <w:p w14:paraId="71C6B566">
      <w:pPr>
        <w:pStyle w:val="8"/>
        <w:spacing w:line="560" w:lineRule="exact"/>
        <w:ind w:firstLine="640" w:firstLineChars="200"/>
        <w:outlineLvl w:val="0"/>
        <w:rPr>
          <w:rFonts w:hint="default" w:ascii="Times New Roman" w:hAnsi="Times New Roman" w:eastAsia="仿宋_GB2312"/>
          <w:sz w:val="32"/>
          <w:szCs w:val="32"/>
          <w:lang w:eastAsia="zh-CN"/>
          <w:rPrChange w:id="403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pPrChange w:id="402" w:author="文印室:文印室套红" w:date="2026-02-13T11:37:37Z">
          <w:pPr>
            <w:pStyle w:val="8"/>
            <w:spacing w:line="588" w:lineRule="exact"/>
            <w:ind w:firstLine="640" w:firstLineChars="200"/>
            <w:outlineLvl w:val="0"/>
          </w:pPr>
        </w:pPrChange>
      </w:pPr>
      <w:r>
        <w:rPr>
          <w:rFonts w:hint="default" w:ascii="Times New Roman" w:hAnsi="Times New Roman" w:eastAsia="仿宋_GB2312"/>
          <w:sz w:val="32"/>
          <w:szCs w:val="32"/>
          <w:rPrChange w:id="404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2025年度本单位巡视巡察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05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仿宋_GB2312"/>
          <w:sz w:val="32"/>
          <w:szCs w:val="32"/>
          <w:rPrChange w:id="40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纪检监察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0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仿宋_GB2312"/>
          <w:sz w:val="32"/>
          <w:szCs w:val="32"/>
          <w:rPrChange w:id="408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审计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09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仿宋_GB2312"/>
          <w:sz w:val="32"/>
          <w:szCs w:val="32"/>
          <w:rPrChange w:id="410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财会监督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11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等工作</w:t>
      </w:r>
      <w:r>
        <w:rPr>
          <w:rFonts w:hint="default" w:ascii="Times New Roman" w:hAnsi="Times New Roman" w:eastAsia="仿宋_GB2312"/>
          <w:sz w:val="32"/>
          <w:szCs w:val="32"/>
          <w:rPrChange w:id="412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发现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13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的</w:t>
      </w:r>
      <w:r>
        <w:rPr>
          <w:rFonts w:hint="default" w:ascii="Times New Roman" w:hAnsi="Times New Roman" w:eastAsia="仿宋_GB2312"/>
          <w:sz w:val="32"/>
          <w:szCs w:val="32"/>
          <w:rPrChange w:id="414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与内部控制相关问题共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1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sz w:val="32"/>
          <w:szCs w:val="32"/>
          <w:rPrChange w:id="41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个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1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sz w:val="32"/>
          <w:szCs w:val="32"/>
          <w:rPrChange w:id="418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其中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19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sz w:val="32"/>
          <w:szCs w:val="32"/>
          <w:rPrChange w:id="420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个问题已完成整改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21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22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sz w:val="32"/>
          <w:szCs w:val="32"/>
          <w:rPrChange w:id="423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个问题正在进行整改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24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2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/>
          <w:sz w:val="32"/>
          <w:szCs w:val="32"/>
          <w:rPrChange w:id="42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个问题未整改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2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。</w:t>
      </w:r>
    </w:p>
    <w:p w14:paraId="406D123E">
      <w:pPr>
        <w:pStyle w:val="8"/>
        <w:spacing w:line="560" w:lineRule="exact"/>
        <w:ind w:firstLine="640" w:firstLineChars="200"/>
        <w:outlineLvl w:val="0"/>
        <w:rPr>
          <w:rFonts w:hint="default" w:ascii="Times New Roman" w:hAnsi="Times New Roman" w:eastAsia="楷体_GB2312"/>
          <w:sz w:val="32"/>
          <w:szCs w:val="32"/>
          <w:lang w:val="en-US" w:eastAsia="zh-CN"/>
          <w:rPrChange w:id="429" w:author="文印室:文印室套红" w:date="2026-02-13T11:37:04Z">
            <w:rPr>
              <w:rFonts w:hint="default" w:ascii="仿宋_GB2312" w:hAnsi="黑体" w:eastAsia="楷体_GB2312"/>
              <w:sz w:val="32"/>
              <w:szCs w:val="32"/>
              <w:lang w:val="en-US" w:eastAsia="zh-CN"/>
            </w:rPr>
          </w:rPrChange>
        </w:rPr>
        <w:pPrChange w:id="428" w:author="文印室:文印室套红" w:date="2026-02-13T11:37:37Z">
          <w:pPr>
            <w:pStyle w:val="8"/>
            <w:spacing w:line="588" w:lineRule="exact"/>
            <w:ind w:firstLine="640" w:firstLineChars="200"/>
            <w:outlineLvl w:val="0"/>
          </w:pPr>
        </w:pPrChange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  <w:rPrChange w:id="430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val="en-US" w:eastAsia="zh-CN"/>
            </w:rPr>
          </w:rPrChange>
        </w:rPr>
        <w:t>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31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-SA"/>
            </w:rPr>
          </w:rPrChange>
        </w:rPr>
        <w:t>存在问题，应当列示具体问题及整改情况。</w:t>
      </w:r>
    </w:p>
    <w:p w14:paraId="50A92BE7">
      <w:pPr>
        <w:keepNext w:val="0"/>
        <w:keepLines w:val="0"/>
        <w:pageBreakBefore w:val="0"/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433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pPrChange w:id="432" w:author="文印室:文印室套红" w:date="2026-02-13T11:37:37Z">
          <w:pPr>
            <w:keepNext w:val="0"/>
            <w:keepLines w:val="0"/>
            <w:pageBreakBefore w:val="0"/>
            <w:tabs>
              <w:tab w:val="left" w:pos="851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8" w:lineRule="exact"/>
            <w:ind w:firstLine="640" w:firstLineChars="200"/>
            <w:textAlignment w:val="auto"/>
            <w:outlineLvl w:val="0"/>
          </w:pPr>
        </w:pPrChange>
      </w:pPr>
      <w:r>
        <w:rPr>
          <w:rFonts w:hint="default" w:ascii="Times New Roman" w:hAnsi="Times New Roman" w:eastAsia="黑体" w:cs="Times New Roman"/>
          <w:sz w:val="32"/>
          <w:szCs w:val="32"/>
          <w:rPrChange w:id="434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35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436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单位内部控制工作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437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的</w:t>
      </w:r>
      <w:r>
        <w:rPr>
          <w:rFonts w:hint="default" w:ascii="Times New Roman" w:hAnsi="Times New Roman" w:eastAsia="黑体" w:cs="Times New Roman"/>
          <w:sz w:val="32"/>
          <w:szCs w:val="32"/>
          <w:rPrChange w:id="438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经验做法和取得的成效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39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440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选填）</w:t>
      </w:r>
    </w:p>
    <w:p w14:paraId="40272FE7">
      <w:pPr>
        <w:keepNext w:val="0"/>
        <w:keepLines w:val="0"/>
        <w:pageBreakBefore w:val="0"/>
        <w:tabs>
          <w:tab w:val="left" w:pos="85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baseline"/>
        <w:outlineLvl w:val="1"/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442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pPrChange w:id="441" w:author="文印室:文印室套红" w:date="2026-02-13T11:37:37Z">
          <w:pPr>
            <w:keepNext w:val="0"/>
            <w:keepLines w:val="0"/>
            <w:pageBreakBefore w:val="0"/>
            <w:tabs>
              <w:tab w:val="left" w:pos="851"/>
            </w:tabs>
            <w:kinsoku/>
            <w:wordWrap/>
            <w:overflowPunct/>
            <w:topLinePunct w:val="0"/>
            <w:autoSpaceDE w:val="0"/>
            <w:autoSpaceDN w:val="0"/>
            <w:bidi w:val="0"/>
            <w:adjustRightInd/>
            <w:snapToGrid/>
            <w:spacing w:line="588" w:lineRule="exact"/>
            <w:ind w:firstLine="640" w:firstLineChars="200"/>
            <w:textAlignment w:val="baseline"/>
            <w:outlineLvl w:val="1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443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2025年度本</w:t>
      </w:r>
      <w:r>
        <w:rPr>
          <w:rFonts w:hint="default" w:ascii="Times New Roman" w:hAnsi="Times New Roman" w:eastAsia="仿宋_GB2312" w:cs="Times New Roman"/>
          <w:sz w:val="32"/>
          <w:szCs w:val="32"/>
          <w:rPrChange w:id="44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单位在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445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开展</w:t>
      </w:r>
      <w:r>
        <w:rPr>
          <w:rFonts w:hint="default" w:ascii="Times New Roman" w:hAnsi="Times New Roman" w:eastAsia="仿宋_GB2312" w:cs="Times New Roman"/>
          <w:sz w:val="32"/>
          <w:szCs w:val="32"/>
          <w:rPrChange w:id="44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内部控制工作中总结出的有关经验做法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44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和取得</w:t>
      </w:r>
      <w:r>
        <w:rPr>
          <w:rFonts w:hint="default" w:ascii="Times New Roman" w:hAnsi="Times New Roman" w:eastAsia="仿宋_GB2312" w:cs="Times New Roman"/>
          <w:sz w:val="32"/>
          <w:szCs w:val="32"/>
          <w:rPrChange w:id="44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的有关成效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44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。</w:t>
      </w:r>
    </w:p>
    <w:p w14:paraId="0B21502C">
      <w:pPr>
        <w:keepNext w:val="0"/>
        <w:keepLines w:val="0"/>
        <w:pageBreakBefore w:val="0"/>
        <w:tabs>
          <w:tab w:val="left" w:pos="85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51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pPrChange w:id="450" w:author="文印室:文印室套红" w:date="2026-02-13T11:37:37Z">
          <w:pPr>
            <w:keepNext w:val="0"/>
            <w:keepLines w:val="0"/>
            <w:pageBreakBefore w:val="0"/>
            <w:tabs>
              <w:tab w:val="left" w:pos="851"/>
            </w:tabs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88" w:lineRule="exact"/>
            <w:ind w:firstLine="640" w:firstLineChars="200"/>
            <w:textAlignment w:val="auto"/>
            <w:outlineLvl w:val="0"/>
          </w:pPr>
        </w:pPrChange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52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四、其他情况（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453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选填）</w:t>
      </w:r>
    </w:p>
    <w:p w14:paraId="610E8C4E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55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-SA"/>
            </w:rPr>
          </w:rPrChange>
        </w:rPr>
        <w:pPrChange w:id="454" w:author="文印室:文印室套红" w:date="2026-02-13T11:37:37Z">
          <w:pPr>
            <w:pStyle w:val="2"/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40" w:firstLineChars="200"/>
          </w:pPr>
        </w:pPrChange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45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需要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45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说明与内部控制工作有关的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45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其他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45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460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。</w:t>
      </w:r>
    </w:p>
    <w:p w14:paraId="6F982C3D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62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-SA"/>
            </w:rPr>
          </w:rPrChange>
        </w:rPr>
        <w:pPrChange w:id="461" w:author="文印室:文印室套红" w:date="2026-02-13T11:37:37Z">
          <w:pPr>
            <w:pStyle w:val="3"/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40" w:firstLineChars="200"/>
          </w:pPr>
        </w:pPrChange>
      </w:pPr>
    </w:p>
    <w:p w14:paraId="206B5D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pacing w:val="0"/>
          <w:sz w:val="32"/>
          <w:szCs w:val="32"/>
          <w:rPrChange w:id="464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</w:rPr>
          </w:rPrChange>
        </w:rPr>
        <w:pPrChange w:id="463" w:author="文印室:文印室套红" w:date="2026-02-13T11:37:37Z">
          <w:pPr>
            <w:keepNext w:val="0"/>
            <w:keepLines w:val="0"/>
            <w:pageBreakBefore w:val="0"/>
            <w:kinsoku/>
            <w:wordWrap/>
            <w:overflowPunct/>
            <w:topLinePunct w:val="0"/>
            <w:bidi w:val="0"/>
            <w:adjustRightInd/>
            <w:snapToGrid/>
            <w:spacing w:line="588" w:lineRule="exact"/>
            <w:ind w:firstLine="640" w:firstLineChars="200"/>
          </w:pPr>
        </w:pPrChange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  <w:rPrChange w:id="465" w:author="文印室:文印室套红" w:date="2026-02-13T11:37:04Z">
            <w:rPr>
              <w:rFonts w:hint="eastAsia" w:ascii="仿宋_GB2312" w:hAnsi="黑体" w:eastAsia="仿宋_GB2312" w:cs="Times New Roman"/>
              <w:kern w:val="2"/>
              <w:sz w:val="32"/>
              <w:szCs w:val="32"/>
              <w:lang w:val="en-US" w:eastAsia="zh-CN" w:bidi="ar-SA"/>
            </w:rPr>
          </w:rPrChange>
        </w:rPr>
        <w:t>附：2025年度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rPrChange w:id="466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</w:rPr>
          </w:rPrChange>
        </w:rPr>
        <w:t>单位内部控制评价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  <w:rPrChange w:id="467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  <w:lang w:val="en-US" w:eastAsia="zh-CN"/>
            </w:rPr>
          </w:rPrChange>
        </w:rPr>
        <w:t>报告及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rPrChange w:id="468" w:author="文印室:文印室套红" w:date="2026-02-13T11:37:04Z">
            <w:rPr>
              <w:rFonts w:hint="eastAsia" w:ascii="仿宋_GB2312" w:hAnsi="黑体" w:eastAsia="仿宋_GB2312" w:cs="Times New Roman"/>
              <w:spacing w:val="0"/>
              <w:sz w:val="32"/>
              <w:szCs w:val="32"/>
            </w:rPr>
          </w:rPrChange>
        </w:rPr>
        <w:t>复核意见</w:t>
      </w:r>
    </w:p>
    <w:p w14:paraId="600B3B90">
      <w:pPr>
        <w:rPr>
          <w:rFonts w:hint="default" w:ascii="Times New Roman" w:hAnsi="Times New Roman"/>
          <w:lang w:val="en-US" w:eastAsia="zh-CN"/>
          <w:rPrChange w:id="469" w:author="文印室:文印室套红" w:date="2026-02-13T11:37:04Z">
            <w:rPr>
              <w:rFonts w:hint="eastAsia"/>
              <w:lang w:val="en-US" w:eastAsia="zh-CN"/>
            </w:rPr>
          </w:rPrChange>
        </w:rPr>
      </w:pPr>
      <w:r>
        <w:rPr>
          <w:rFonts w:hint="default" w:ascii="Times New Roman" w:hAnsi="Times New Roman"/>
          <w:lang w:val="en-US" w:eastAsia="zh-CN"/>
          <w:rPrChange w:id="470" w:author="文印室:文印室套红" w:date="2026-02-13T11:37:04Z">
            <w:rPr>
              <w:rFonts w:hint="eastAsia"/>
              <w:lang w:val="en-US" w:eastAsia="zh-CN"/>
            </w:rPr>
          </w:rPrChange>
        </w:rPr>
        <w:br w:type="page"/>
      </w:r>
    </w:p>
    <w:p w14:paraId="4B1B8A9A">
      <w:pPr>
        <w:spacing w:line="588" w:lineRule="exact"/>
        <w:outlineLvl w:val="0"/>
        <w:rPr>
          <w:rFonts w:hint="default" w:ascii="Times New Roman" w:hAnsi="Times New Roman" w:eastAsia="方正黑体_GBK" w:cs="Times New Roman"/>
          <w:spacing w:val="-10"/>
          <w:sz w:val="32"/>
          <w:szCs w:val="32"/>
          <w:rPrChange w:id="471" w:author="文印室:文印室套红" w:date="2026-02-13T11:37:04Z">
            <w:rPr>
              <w:rFonts w:hint="eastAsia" w:ascii="方正黑体_GBK" w:hAnsi="方正黑体_GBK" w:eastAsia="方正黑体_GBK" w:cs="方正黑体_GBK"/>
              <w:spacing w:val="-10"/>
              <w:sz w:val="32"/>
              <w:szCs w:val="32"/>
            </w:rPr>
          </w:rPrChange>
        </w:rPr>
      </w:pPr>
      <w:r>
        <w:rPr>
          <w:rFonts w:hint="default" w:ascii="Times New Roman" w:hAnsi="Times New Roman" w:eastAsia="黑体" w:cs="Times New Roman"/>
          <w:spacing w:val="-10"/>
          <w:sz w:val="32"/>
          <w:szCs w:val="32"/>
          <w:rPrChange w:id="472" w:author="文印室:文印室套红" w:date="2026-02-13T11:37:04Z">
            <w:rPr>
              <w:rFonts w:hint="eastAsia" w:ascii="黑体" w:hAnsi="黑体" w:eastAsia="黑体" w:cs="黑体"/>
              <w:spacing w:val="-10"/>
              <w:sz w:val="32"/>
              <w:szCs w:val="32"/>
            </w:rPr>
          </w:rPrChange>
        </w:rPr>
        <w:t>附</w:t>
      </w:r>
    </w:p>
    <w:p w14:paraId="6BCF1E18">
      <w:pPr>
        <w:spacing w:line="588" w:lineRule="exact"/>
        <w:jc w:val="both"/>
        <w:outlineLvl w:val="0"/>
        <w:rPr>
          <w:rFonts w:hint="default" w:ascii="Times New Roman" w:hAnsi="Times New Roman" w:eastAsia="方正小标宋简体" w:cs="Times New Roman"/>
          <w:spacing w:val="-10"/>
          <w:sz w:val="44"/>
          <w:szCs w:val="44"/>
          <w:rPrChange w:id="473" w:author="文印室:文印室套红" w:date="2026-02-13T11:37:04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</w:rPr>
          </w:rPrChange>
        </w:rPr>
      </w:pPr>
    </w:p>
    <w:p w14:paraId="06B6D032">
      <w:pPr>
        <w:spacing w:line="588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lang w:val="en-US" w:eastAsia="zh-CN"/>
          <w:rPrChange w:id="475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  <w:lang w:val="en-US" w:eastAsia="zh-CN"/>
            </w:rPr>
          </w:rPrChange>
        </w:rPr>
        <w:pPrChange w:id="474" w:author="文印室:文印室套红" w:date="2026-02-13T11:38:20Z">
          <w:pPr>
            <w:spacing w:line="588" w:lineRule="exact"/>
            <w:ind w:firstLine="840" w:firstLineChars="200"/>
            <w:jc w:val="center"/>
            <w:outlineLvl w:val="0"/>
          </w:pPr>
        </w:pPrChange>
      </w:pP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lang w:val="en-US" w:eastAsia="zh-CN"/>
          <w:rPrChange w:id="476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  <w:lang w:val="en-US" w:eastAsia="zh-CN"/>
            </w:rPr>
          </w:rPrChange>
        </w:rPr>
        <w:t>2025年度</w:t>
      </w: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rPrChange w:id="477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</w:rPr>
          </w:rPrChange>
        </w:rPr>
        <w:t>单位内部控制评价</w:t>
      </w: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lang w:val="en-US" w:eastAsia="zh-CN"/>
          <w:rPrChange w:id="478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  <w:lang w:val="en-US" w:eastAsia="zh-CN"/>
            </w:rPr>
          </w:rPrChange>
        </w:rPr>
        <w:t>报告</w:t>
      </w:r>
    </w:p>
    <w:p w14:paraId="14D07246">
      <w:pPr>
        <w:spacing w:line="588" w:lineRule="exact"/>
        <w:ind w:firstLine="0" w:firstLineChars="0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rPrChange w:id="480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</w:rPr>
          </w:rPrChange>
        </w:rPr>
        <w:pPrChange w:id="479" w:author="文印室:文印室套红" w:date="2026-02-13T11:38:20Z">
          <w:pPr>
            <w:spacing w:line="588" w:lineRule="exact"/>
            <w:ind w:firstLine="840" w:firstLineChars="200"/>
            <w:jc w:val="center"/>
            <w:outlineLvl w:val="0"/>
          </w:pPr>
        </w:pPrChange>
      </w:pP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lang w:val="en-US" w:eastAsia="zh-CN"/>
          <w:rPrChange w:id="481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  <w:lang w:val="en-US" w:eastAsia="zh-CN"/>
            </w:rPr>
          </w:rPrChange>
        </w:rPr>
        <w:t>及</w:t>
      </w:r>
      <w:r>
        <w:rPr>
          <w:rFonts w:hint="eastAsia" w:ascii="方正小标宋简体" w:hAnsi="方正小标宋简体" w:eastAsia="方正小标宋简体" w:cs="方正小标宋简体"/>
          <w:spacing w:val="-10"/>
          <w:sz w:val="44"/>
          <w:szCs w:val="44"/>
          <w:rPrChange w:id="482" w:author="文印室:文印室套红" w:date="2026-02-13T11:38:22Z">
            <w:rPr>
              <w:rFonts w:hint="eastAsia" w:ascii="方正小标宋简体" w:hAnsi="方正小标宋简体" w:eastAsia="方正小标宋简体" w:cs="方正小标宋简体"/>
              <w:spacing w:val="-10"/>
              <w:sz w:val="44"/>
              <w:szCs w:val="44"/>
            </w:rPr>
          </w:rPrChange>
        </w:rPr>
        <w:t>复核意见</w:t>
      </w:r>
    </w:p>
    <w:p w14:paraId="2BBB64E4">
      <w:pPr>
        <w:pStyle w:val="8"/>
        <w:spacing w:line="588" w:lineRule="exact"/>
        <w:ind w:firstLine="840"/>
        <w:outlineLvl w:val="0"/>
        <w:rPr>
          <w:rFonts w:hint="default" w:ascii="Times New Roman" w:hAnsi="Times New Roman" w:eastAsia="方正黑体_GBK" w:cs="Times New Roman"/>
          <w:sz w:val="32"/>
          <w:szCs w:val="32"/>
          <w:rPrChange w:id="483" w:author="文印室:文印室套红" w:date="2026-02-13T11:37:04Z">
            <w:rPr>
              <w:rFonts w:hint="eastAsia" w:ascii="方正黑体_GBK" w:hAnsi="方正黑体_GBK" w:eastAsia="方正黑体_GBK" w:cs="方正黑体_GBK"/>
              <w:sz w:val="32"/>
              <w:szCs w:val="32"/>
            </w:rPr>
          </w:rPrChange>
        </w:rPr>
      </w:pPr>
    </w:p>
    <w:p w14:paraId="0CEE94E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88" w:lineRule="exact"/>
        <w:ind w:firstLine="840"/>
        <w:outlineLvl w:val="0"/>
        <w:rPr>
          <w:rFonts w:hint="default" w:ascii="Times New Roman" w:hAnsi="Times New Roman" w:eastAsia="黑体" w:cs="Times New Roman"/>
          <w:i/>
          <w:iCs/>
          <w:sz w:val="32"/>
          <w:szCs w:val="32"/>
          <w:lang w:val="en-US" w:eastAsia="zh-CN"/>
          <w:rPrChange w:id="484" w:author="文印室:文印室套红" w:date="2026-02-13T11:37:04Z">
            <w:rPr>
              <w:rFonts w:hint="eastAsia" w:ascii="黑体" w:hAnsi="黑体" w:eastAsia="黑体" w:cs="黑体"/>
              <w:i/>
              <w:iCs/>
              <w:sz w:val="32"/>
              <w:szCs w:val="32"/>
              <w:lang w:val="en-US" w:eastAsia="zh-CN"/>
            </w:rPr>
          </w:rPrChange>
        </w:rPr>
      </w:pPr>
      <w:r>
        <w:rPr>
          <w:rFonts w:hint="default" w:ascii="Times New Roman" w:hAnsi="Times New Roman" w:eastAsia="黑体" w:cs="Times New Roman"/>
          <w:sz w:val="32"/>
          <w:szCs w:val="32"/>
          <w:rPrChange w:id="485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486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  <w:t>、</w:t>
      </w:r>
      <w:r>
        <w:rPr>
          <w:rFonts w:hint="default" w:ascii="Times New Roman" w:hAnsi="Times New Roman" w:eastAsia="黑体" w:cs="Times New Roman"/>
          <w:sz w:val="32"/>
          <w:szCs w:val="32"/>
          <w:rPrChange w:id="487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单位内部控制评价和复核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488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得分</w:t>
      </w:r>
    </w:p>
    <w:p w14:paraId="5D9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rPrChange w:id="489" w:author="文印室:文印室套红" w:date="2026-02-13T11:37:04Z">
            <w:rPr>
              <w:rFonts w:hint="eastAsia" w:ascii="仿宋_GB2312" w:hAnsi="黑体" w:eastAsia="仿宋_GB2312" w:cs="Times New Roman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/>
          <w:sz w:val="32"/>
          <w:szCs w:val="32"/>
          <w:rPrChange w:id="490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通过对单位内部控制建立与实施情况进行评价与复核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491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  <w:rPrChange w:id="492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val="en-US" w:eastAsia="zh-CN"/>
            </w:rPr>
          </w:rPrChange>
        </w:rPr>
        <w:t>本单位2025年度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93" w:author="文印室:文印室套红" w:date="2026-02-13T11:37:04Z">
            <w:rPr>
              <w:rFonts w:hint="eastAsia" w:ascii="仿宋_GB2312" w:hAnsi="宋体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内部控制评价得分为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94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95" w:author="文印室:文印室套红" w:date="2026-02-13T11:37:04Z">
            <w:rPr>
              <w:rFonts w:hint="eastAsia" w:ascii="仿宋_GB2312" w:hAnsi="宋体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分，复核得分为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496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  <w:rPrChange w:id="497" w:author="文印室:文印室套红" w:date="2026-02-13T11:37:04Z">
            <w:rPr>
              <w:rFonts w:hint="eastAsia" w:ascii="仿宋_GB2312" w:hAnsi="宋体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分。</w:t>
      </w: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498" w:author="文印室:文印室套红" w:date="2026-02-13T11:38:38Z">
          <w:tblPr>
            <w:tblStyle w:val="6"/>
            <w:tblW w:w="4902" w:type="pct"/>
            <w:tblInd w:w="0" w:type="dxa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078"/>
        <w:gridCol w:w="1699"/>
        <w:gridCol w:w="3871"/>
        <w:gridCol w:w="853"/>
        <w:gridCol w:w="788"/>
        <w:gridCol w:w="782"/>
        <w:tblGridChange w:id="499">
          <w:tblGrid>
            <w:gridCol w:w="1068"/>
            <w:gridCol w:w="1682"/>
            <w:gridCol w:w="3831"/>
            <w:gridCol w:w="846"/>
            <w:gridCol w:w="781"/>
            <w:gridCol w:w="775"/>
          </w:tblGrid>
        </w:tblGridChange>
      </w:tblGrid>
      <w:tr w14:paraId="11E6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00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60" w:hRule="atLeast"/>
          <w:tblHeader/>
          <w:jc w:val="center"/>
          <w:trPrChange w:id="500" w:author="文印室:文印室套红" w:date="2026-02-13T11:38:38Z">
            <w:trPr>
              <w:trHeight w:val="860" w:hRule="atLeast"/>
              <w:tblHeader/>
            </w:trPr>
          </w:trPrChange>
        </w:trPr>
        <w:tc>
          <w:tcPr>
            <w:tcW w:w="594" w:type="pct"/>
            <w:noWrap w:val="0"/>
            <w:vAlign w:val="center"/>
            <w:tcPrChange w:id="501" w:author="文印室:文印室套红" w:date="2026-02-13T11:38:38Z">
              <w:tcPr>
                <w:tcW w:w="594" w:type="pct"/>
                <w:noWrap w:val="0"/>
                <w:vAlign w:val="center"/>
              </w:tcPr>
            </w:tcPrChange>
          </w:tcPr>
          <w:p w14:paraId="4A2BE796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  <w:rPrChange w:id="503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  <w:pPrChange w:id="502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04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评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  <w:rPrChange w:id="505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  <w:t>价</w:t>
            </w:r>
          </w:p>
          <w:p w14:paraId="31D8ED7E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07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06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08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类别</w:t>
            </w:r>
          </w:p>
        </w:tc>
        <w:tc>
          <w:tcPr>
            <w:tcW w:w="936" w:type="pct"/>
            <w:noWrap w:val="0"/>
            <w:vAlign w:val="center"/>
            <w:tcPrChange w:id="509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4F08429A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1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10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2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一级评</w:t>
            </w:r>
          </w:p>
          <w:p w14:paraId="74F8A085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4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13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5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价指标</w:t>
            </w:r>
          </w:p>
        </w:tc>
        <w:tc>
          <w:tcPr>
            <w:tcW w:w="2132" w:type="pct"/>
            <w:noWrap w:val="0"/>
            <w:vAlign w:val="center"/>
            <w:tcPrChange w:id="516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4FEAF34C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8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17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19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二级评</w:t>
            </w:r>
          </w:p>
          <w:p w14:paraId="02B5C25F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21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20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22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价指标</w:t>
            </w:r>
          </w:p>
        </w:tc>
        <w:tc>
          <w:tcPr>
            <w:tcW w:w="470" w:type="pct"/>
            <w:noWrap w:val="0"/>
            <w:vAlign w:val="center"/>
            <w:tcPrChange w:id="523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6EFAD1EA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25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24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26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指标分值</w:t>
            </w:r>
          </w:p>
        </w:tc>
        <w:tc>
          <w:tcPr>
            <w:tcW w:w="434" w:type="pct"/>
            <w:noWrap w:val="0"/>
            <w:vAlign w:val="center"/>
            <w:tcPrChange w:id="527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1D13B93A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29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28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0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评价</w:t>
            </w:r>
          </w:p>
          <w:p w14:paraId="2608C16F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2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31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3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得分</w:t>
            </w:r>
          </w:p>
        </w:tc>
        <w:tc>
          <w:tcPr>
            <w:tcW w:w="431" w:type="pct"/>
            <w:noWrap w:val="0"/>
            <w:vAlign w:val="center"/>
            <w:tcPrChange w:id="534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35715167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6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35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7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复核</w:t>
            </w:r>
          </w:p>
          <w:p w14:paraId="1C8159EB">
            <w:pPr>
              <w:overflowPunct w:val="0"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39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pPrChange w:id="538" w:author="文印室:文印室套红" w:date="2026-02-13T11:38:47Z">
                <w:pPr>
                  <w:overflowPunct w:val="0"/>
                  <w:spacing w:line="400" w:lineRule="exact"/>
                  <w:jc w:val="center"/>
                </w:pPr>
              </w:pPrChange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rPrChange w:id="540" w:author="文印室:文印室套红" w:date="2026-02-13T11:38:5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得分</w:t>
            </w:r>
          </w:p>
        </w:tc>
      </w:tr>
      <w:tr w14:paraId="3CCCE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41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541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restart"/>
            <w:noWrap w:val="0"/>
            <w:vAlign w:val="center"/>
            <w:tcPrChange w:id="542" w:author="文印室:文印室套红" w:date="2026-02-13T11:38:38Z">
              <w:tcPr>
                <w:tcW w:w="594" w:type="pct"/>
                <w:vMerge w:val="restart"/>
                <w:noWrap w:val="0"/>
                <w:vAlign w:val="center"/>
              </w:tcPr>
            </w:tcPrChange>
          </w:tcPr>
          <w:p w14:paraId="5947CE8D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4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43" w:author="文印室:文印室套红" w:date="2026-02-13T11:38:57Z">
                <w:pPr>
                  <w:widowControl w:val="0"/>
                  <w:overflowPunct w:val="0"/>
                  <w:spacing w:beforeAutospacing="0" w:afterAutospacing="0"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45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组织层面内部控制</w:t>
            </w:r>
          </w:p>
        </w:tc>
        <w:tc>
          <w:tcPr>
            <w:tcW w:w="936" w:type="pct"/>
            <w:noWrap w:val="0"/>
            <w:vAlign w:val="center"/>
            <w:tcPrChange w:id="546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1F71EA6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4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4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49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议事决策机制</w:t>
            </w:r>
          </w:p>
        </w:tc>
        <w:tc>
          <w:tcPr>
            <w:tcW w:w="2132" w:type="pct"/>
            <w:noWrap w:val="0"/>
            <w:vAlign w:val="center"/>
            <w:tcPrChange w:id="550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194C898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52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5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  <w:rPrChange w:id="55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</w:rPrChange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54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三重一大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eastAsia="zh-CN"/>
                <w:rPrChange w:id="55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eastAsia="zh-CN"/>
                  </w:rPr>
                </w:rPrChange>
              </w:rPr>
              <w:t>”事项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56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集体决策机制建立与实施情况</w:t>
            </w:r>
          </w:p>
        </w:tc>
        <w:tc>
          <w:tcPr>
            <w:tcW w:w="470" w:type="pct"/>
            <w:noWrap w:val="0"/>
            <w:vAlign w:val="center"/>
            <w:tcPrChange w:id="557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0BEF76AB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55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55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56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4</w:t>
            </w:r>
          </w:p>
        </w:tc>
        <w:tc>
          <w:tcPr>
            <w:tcW w:w="434" w:type="pct"/>
            <w:noWrap w:val="0"/>
            <w:vAlign w:val="center"/>
            <w:tcPrChange w:id="561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5DE4BB7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6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6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564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7346FD6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6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6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1929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67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1" w:hRule="atLeast"/>
          <w:jc w:val="center"/>
          <w:trPrChange w:id="567" w:author="文印室:文印室套红" w:date="2026-02-13T11:38:38Z">
            <w:trPr>
              <w:trHeight w:val="391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568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237666BD">
            <w:pPr>
              <w:overflowPunct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7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69" w:author="文印室:文印室套红" w:date="2026-02-13T11:38:57Z">
                <w:pPr>
                  <w:overflowPunct w:val="0"/>
                  <w:spacing w:line="360" w:lineRule="exact"/>
                  <w:jc w:val="lef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571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06B0D15A">
            <w:pPr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73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72" w:author="文印室:文印室套红" w:date="2026-02-13T11:38:47Z">
                <w:pPr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74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内部权力运行</w:t>
            </w:r>
          </w:p>
        </w:tc>
        <w:tc>
          <w:tcPr>
            <w:tcW w:w="2132" w:type="pct"/>
            <w:noWrap w:val="0"/>
            <w:vAlign w:val="center"/>
            <w:tcPrChange w:id="575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60F49F9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77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7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:rPrChange w:id="578" w:author="文印室:文印室套红" w:date="2026-02-13T11:38:42Z">
                  <w:rPr>
                    <w:rFonts w:hint="eastAsia" w:ascii="仿宋_GB2312" w:hAnsi="仿宋_GB2312" w:eastAsia="仿宋_GB2312" w:cs="仿宋_GB2312"/>
                    <w:i w:val="0"/>
                    <w:color w:val="000000"/>
                    <w:kern w:val="0"/>
                    <w:sz w:val="24"/>
                    <w:szCs w:val="24"/>
                    <w:u w:val="none"/>
                    <w:lang w:val="en-US" w:eastAsia="zh-CN" w:bidi="ar"/>
                  </w:rPr>
                </w:rPrChange>
              </w:rPr>
              <w:t>分事行权、分岗设权、分级授权</w:t>
            </w:r>
          </w:p>
        </w:tc>
        <w:tc>
          <w:tcPr>
            <w:tcW w:w="470" w:type="pct"/>
            <w:noWrap w:val="0"/>
            <w:vAlign w:val="center"/>
            <w:tcPrChange w:id="579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E53357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58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58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58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6</w:t>
            </w:r>
          </w:p>
        </w:tc>
        <w:tc>
          <w:tcPr>
            <w:tcW w:w="434" w:type="pct"/>
            <w:noWrap w:val="0"/>
            <w:vAlign w:val="center"/>
            <w:tcPrChange w:id="583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241FF717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8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8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586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3FE25DB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8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8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72C68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589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05" w:hRule="atLeast"/>
          <w:jc w:val="center"/>
          <w:trPrChange w:id="589" w:author="文印室:文印室套红" w:date="2026-02-13T11:38:38Z">
            <w:trPr>
              <w:trHeight w:val="405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590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0073E8D6">
            <w:pPr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9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91" w:author="文印室:文印室套红" w:date="2026-02-13T11:38:57Z">
                <w:pPr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593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739882AE">
            <w:pPr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95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94" w:author="文印室:文印室套红" w:date="2026-02-13T11:38:47Z">
                <w:pPr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596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00DFA792">
            <w:pPr>
              <w:overflowPunct w:val="0"/>
              <w:spacing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98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597" w:author="文印室:文印室套红" w:date="2026-02-13T11:38:47Z">
                <w:pPr>
                  <w:overflowPunct w:val="0"/>
                  <w:spacing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599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定期轮岗</w:t>
            </w:r>
          </w:p>
        </w:tc>
        <w:tc>
          <w:tcPr>
            <w:tcW w:w="470" w:type="pct"/>
            <w:noWrap w:val="0"/>
            <w:vAlign w:val="center"/>
            <w:tcPrChange w:id="600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4954AD4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0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60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0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2</w:t>
            </w:r>
          </w:p>
        </w:tc>
        <w:tc>
          <w:tcPr>
            <w:tcW w:w="434" w:type="pct"/>
            <w:noWrap w:val="0"/>
            <w:vAlign w:val="center"/>
            <w:tcPrChange w:id="604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0FF304A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0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0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607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7277510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0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0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57951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10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610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611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40C34D11">
            <w:pPr>
              <w:overflowPunct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1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12" w:author="文印室:文印室套红" w:date="2026-02-13T11:38:57Z">
                <w:pPr>
                  <w:overflowPunct w:val="0"/>
                  <w:spacing w:line="360" w:lineRule="exact"/>
                  <w:jc w:val="left"/>
                </w:pPr>
              </w:pPrChange>
            </w:pPr>
          </w:p>
        </w:tc>
        <w:tc>
          <w:tcPr>
            <w:tcW w:w="936" w:type="pct"/>
            <w:noWrap w:val="0"/>
            <w:vAlign w:val="center"/>
            <w:tcPrChange w:id="614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3761A51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1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1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17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组织架构</w:t>
            </w:r>
          </w:p>
        </w:tc>
        <w:tc>
          <w:tcPr>
            <w:tcW w:w="2132" w:type="pct"/>
            <w:noWrap w:val="0"/>
            <w:vAlign w:val="center"/>
            <w:tcPrChange w:id="618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10D1060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2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1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21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内部控制组织架构设置及运行情况</w:t>
            </w:r>
          </w:p>
        </w:tc>
        <w:tc>
          <w:tcPr>
            <w:tcW w:w="470" w:type="pct"/>
            <w:noWrap w:val="0"/>
            <w:vAlign w:val="center"/>
            <w:tcPrChange w:id="622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6B0759C4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2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62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2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3</w:t>
            </w:r>
          </w:p>
        </w:tc>
        <w:tc>
          <w:tcPr>
            <w:tcW w:w="434" w:type="pct"/>
            <w:noWrap w:val="0"/>
            <w:vAlign w:val="center"/>
            <w:tcPrChange w:id="626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4168387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2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2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629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567765D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3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3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2F90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32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632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633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4CB46322">
            <w:pPr>
              <w:overflowPunct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3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34" w:author="文印室:文印室套红" w:date="2026-02-13T11:38:57Z">
                <w:pPr>
                  <w:overflowPunct w:val="0"/>
                  <w:spacing w:line="360" w:lineRule="exact"/>
                  <w:jc w:val="left"/>
                </w:pPr>
              </w:pPrChange>
            </w:pPr>
          </w:p>
        </w:tc>
        <w:tc>
          <w:tcPr>
            <w:tcW w:w="936" w:type="pct"/>
            <w:noWrap w:val="0"/>
            <w:vAlign w:val="center"/>
            <w:tcPrChange w:id="636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67C9B96F">
            <w:pPr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3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37" w:author="文印室:文印室套红" w:date="2026-02-13T11:38:47Z">
                <w:pPr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39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财务信息</w:t>
            </w:r>
          </w:p>
        </w:tc>
        <w:tc>
          <w:tcPr>
            <w:tcW w:w="2132" w:type="pct"/>
            <w:noWrap w:val="0"/>
            <w:vAlign w:val="center"/>
            <w:tcPrChange w:id="640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3C596DF7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4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4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43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会计核算和财务报告</w:t>
            </w:r>
          </w:p>
        </w:tc>
        <w:tc>
          <w:tcPr>
            <w:tcW w:w="470" w:type="pct"/>
            <w:noWrap w:val="0"/>
            <w:vAlign w:val="center"/>
            <w:tcPrChange w:id="644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8CE5B37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4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64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4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1</w:t>
            </w:r>
          </w:p>
        </w:tc>
        <w:tc>
          <w:tcPr>
            <w:tcW w:w="434" w:type="pct"/>
            <w:noWrap w:val="0"/>
            <w:vAlign w:val="center"/>
            <w:tcPrChange w:id="648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5372995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5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4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651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6925743B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5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5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6070A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54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654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655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03C5EAC7">
            <w:pPr>
              <w:overflowPunct w:val="0"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5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56" w:author="文印室:文印室套红" w:date="2026-02-13T11:38:57Z">
                <w:pPr>
                  <w:overflowPunct w:val="0"/>
                  <w:spacing w:line="360" w:lineRule="exact"/>
                  <w:jc w:val="left"/>
                </w:pPr>
              </w:pPrChange>
            </w:pPr>
          </w:p>
        </w:tc>
        <w:tc>
          <w:tcPr>
            <w:tcW w:w="936" w:type="pct"/>
            <w:noWrap w:val="0"/>
            <w:vAlign w:val="center"/>
            <w:tcPrChange w:id="658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1DA10A99">
            <w:pPr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60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59" w:author="文印室:文印室套红" w:date="2026-02-13T11:38:47Z">
                <w:pPr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61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信息化</w:t>
            </w:r>
          </w:p>
        </w:tc>
        <w:tc>
          <w:tcPr>
            <w:tcW w:w="2132" w:type="pct"/>
            <w:noWrap w:val="0"/>
            <w:vAlign w:val="center"/>
            <w:tcPrChange w:id="662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345E20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6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6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65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内部控制信息化建设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6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和使用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67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情况</w:t>
            </w:r>
          </w:p>
        </w:tc>
        <w:tc>
          <w:tcPr>
            <w:tcW w:w="470" w:type="pct"/>
            <w:noWrap w:val="0"/>
            <w:vAlign w:val="center"/>
            <w:tcPrChange w:id="668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5226CE3D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7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66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7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4</w:t>
            </w:r>
          </w:p>
        </w:tc>
        <w:tc>
          <w:tcPr>
            <w:tcW w:w="434" w:type="pct"/>
            <w:noWrap w:val="0"/>
            <w:vAlign w:val="center"/>
            <w:tcPrChange w:id="672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0B76265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7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7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675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2EC6F4D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7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7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AB0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78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678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restart"/>
            <w:noWrap w:val="0"/>
            <w:vAlign w:val="center"/>
            <w:tcPrChange w:id="679" w:author="文印室:文印室套红" w:date="2026-02-13T11:38:38Z">
              <w:tcPr>
                <w:tcW w:w="594" w:type="pct"/>
                <w:vMerge w:val="restart"/>
                <w:noWrap w:val="0"/>
                <w:vAlign w:val="center"/>
              </w:tcPr>
            </w:tcPrChange>
          </w:tcPr>
          <w:p w14:paraId="39B0DA58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8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80" w:author="文印室:文印室套红" w:date="2026-02-13T11:38:57Z">
                <w:pPr>
                  <w:widowControl w:val="0"/>
                  <w:overflowPunct w:val="0"/>
                  <w:spacing w:beforeAutospacing="0" w:afterAutospacing="0"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8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业务层面内部控制</w:t>
            </w:r>
          </w:p>
        </w:tc>
        <w:tc>
          <w:tcPr>
            <w:tcW w:w="936" w:type="pct"/>
            <w:vMerge w:val="restart"/>
            <w:noWrap w:val="0"/>
            <w:vAlign w:val="center"/>
            <w:tcPrChange w:id="683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07D3E5B1">
            <w:pPr>
              <w:widowControl w:val="0"/>
              <w:overflowPunct w:val="0"/>
              <w:spacing w:beforeAutospacing="0" w:afterAutospacing="0" w:line="360" w:lineRule="exact"/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8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8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both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8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预算业务控制</w:t>
            </w:r>
          </w:p>
        </w:tc>
        <w:tc>
          <w:tcPr>
            <w:tcW w:w="2132" w:type="pct"/>
            <w:noWrap w:val="0"/>
            <w:vAlign w:val="center"/>
            <w:tcPrChange w:id="687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55D5821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8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8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9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预算业务内部控制建立情况</w:t>
            </w:r>
          </w:p>
        </w:tc>
        <w:tc>
          <w:tcPr>
            <w:tcW w:w="470" w:type="pct"/>
            <w:noWrap w:val="0"/>
            <w:vAlign w:val="center"/>
            <w:tcPrChange w:id="691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56420FC3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93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69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69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695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7F244D8D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69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9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698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2B3B354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0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69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2417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01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701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702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2D1683F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0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0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705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5E6D1A3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0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0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708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489D0C8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1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0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1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预算业务内部控制实施情况</w:t>
            </w:r>
          </w:p>
        </w:tc>
        <w:tc>
          <w:tcPr>
            <w:tcW w:w="470" w:type="pct"/>
            <w:noWrap w:val="0"/>
            <w:vAlign w:val="center"/>
            <w:tcPrChange w:id="712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4145347B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1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71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1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716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0D9D0D9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1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1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719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6CCD3EC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2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2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1CC99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22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722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723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6928A91C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2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2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726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04FD58A9">
            <w:pPr>
              <w:widowControl w:val="0"/>
              <w:overflowPunct w:val="0"/>
              <w:spacing w:beforeAutospacing="0" w:afterAutospacing="0" w:line="360" w:lineRule="exact"/>
              <w:jc w:val="lef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2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2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2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收支业务控制</w:t>
            </w:r>
          </w:p>
        </w:tc>
        <w:tc>
          <w:tcPr>
            <w:tcW w:w="2132" w:type="pct"/>
            <w:noWrap w:val="0"/>
            <w:vAlign w:val="center"/>
            <w:tcPrChange w:id="730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460413A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3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3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3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收支业务内部控制建立情况</w:t>
            </w:r>
          </w:p>
        </w:tc>
        <w:tc>
          <w:tcPr>
            <w:tcW w:w="470" w:type="pct"/>
            <w:noWrap w:val="0"/>
            <w:vAlign w:val="center"/>
            <w:tcPrChange w:id="734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17838C50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3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73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3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738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4E00AC1B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4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3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741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5E26178D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4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4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B541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44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744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745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402351BF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4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4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748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7D6E2CD2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5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4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751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6418A1B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5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5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5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收支业务内部控制实施情况</w:t>
            </w:r>
          </w:p>
        </w:tc>
        <w:tc>
          <w:tcPr>
            <w:tcW w:w="470" w:type="pct"/>
            <w:noWrap w:val="0"/>
            <w:vAlign w:val="center"/>
            <w:tcPrChange w:id="755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622AAE9C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5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75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5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759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69DBBD23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6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6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762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513C15B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6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6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7A1AB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65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765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766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1C1C994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6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6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769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63D14F49">
            <w:pPr>
              <w:widowControl w:val="0"/>
              <w:overflowPunct w:val="0"/>
              <w:spacing w:beforeAutospacing="0" w:afterAutospacing="0" w:line="360" w:lineRule="exact"/>
              <w:jc w:val="lef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7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7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7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政府采购业务控制</w:t>
            </w:r>
          </w:p>
        </w:tc>
        <w:tc>
          <w:tcPr>
            <w:tcW w:w="2132" w:type="pct"/>
            <w:noWrap w:val="0"/>
            <w:vAlign w:val="center"/>
            <w:tcPrChange w:id="773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2ECDF19">
            <w:pPr>
              <w:overflowPunct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775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pPrChange w:id="774" w:author="文印室:文印室套红" w:date="2026-02-13T11:38:47Z">
                <w:pPr>
                  <w:overflowPunct w:val="0"/>
                  <w:spacing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776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t>政府采购业务内部控制建立情况</w:t>
            </w:r>
          </w:p>
        </w:tc>
        <w:tc>
          <w:tcPr>
            <w:tcW w:w="470" w:type="pct"/>
            <w:noWrap w:val="0"/>
            <w:vAlign w:val="center"/>
            <w:tcPrChange w:id="777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00DB9633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7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77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78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781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0EAAA91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8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8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784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56C889D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8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8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7A9B9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787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787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788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5D475B2F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9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8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791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4AA62BD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9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9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794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67D0398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9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79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79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政府采购业务内部控制实施情况</w:t>
            </w:r>
          </w:p>
        </w:tc>
        <w:tc>
          <w:tcPr>
            <w:tcW w:w="470" w:type="pct"/>
            <w:noWrap w:val="0"/>
            <w:vAlign w:val="center"/>
            <w:tcPrChange w:id="798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D5E4684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0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79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0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802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1D99020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0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0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805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3E9E62AF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0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0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7A5EC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08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808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809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68A6979D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1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1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812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6C647512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1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1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1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资产控制</w:t>
            </w:r>
          </w:p>
        </w:tc>
        <w:tc>
          <w:tcPr>
            <w:tcW w:w="2132" w:type="pct"/>
            <w:noWrap w:val="0"/>
            <w:vAlign w:val="center"/>
            <w:tcPrChange w:id="816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34288A69">
            <w:pPr>
              <w:overflowPunct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818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pPrChange w:id="817" w:author="文印室:文印室套红" w:date="2026-02-13T11:38:47Z">
                <w:pPr>
                  <w:overflowPunct w:val="0"/>
                  <w:spacing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819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t>资产内部控制建立情况</w:t>
            </w:r>
          </w:p>
        </w:tc>
        <w:tc>
          <w:tcPr>
            <w:tcW w:w="470" w:type="pct"/>
            <w:noWrap w:val="0"/>
            <w:vAlign w:val="center"/>
            <w:tcPrChange w:id="820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D3A518B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2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82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2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824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588077A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2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2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827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0EF3777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2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2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D59A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30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830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831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3BBB928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3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3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834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12E83B8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3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3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837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0937913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3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3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4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资产内部控制实施情况</w:t>
            </w:r>
          </w:p>
        </w:tc>
        <w:tc>
          <w:tcPr>
            <w:tcW w:w="470" w:type="pct"/>
            <w:noWrap w:val="0"/>
            <w:vAlign w:val="center"/>
            <w:tcPrChange w:id="841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0D9C650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4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84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4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845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7DB5135C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4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4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848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4045595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5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4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130BE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51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851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852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304D74A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5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5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855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2FC927FC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5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5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5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建设项目控制</w:t>
            </w:r>
          </w:p>
        </w:tc>
        <w:tc>
          <w:tcPr>
            <w:tcW w:w="2132" w:type="pct"/>
            <w:noWrap w:val="0"/>
            <w:vAlign w:val="center"/>
            <w:tcPrChange w:id="859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686E0108">
            <w:pPr>
              <w:overflowPunct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861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pPrChange w:id="860" w:author="文印室:文印室套红" w:date="2026-02-13T11:38:47Z">
                <w:pPr>
                  <w:overflowPunct w:val="0"/>
                  <w:spacing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862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t>建设项目内部控制建立情况</w:t>
            </w:r>
          </w:p>
        </w:tc>
        <w:tc>
          <w:tcPr>
            <w:tcW w:w="470" w:type="pct"/>
            <w:noWrap w:val="0"/>
            <w:vAlign w:val="center"/>
            <w:tcPrChange w:id="863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10C5433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6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86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6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867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2603ACBF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6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6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870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0386FD5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7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7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6176A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73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873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874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7DDAF66D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7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7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877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35CFC9F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7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7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880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683860F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8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8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8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建设项目内部控制实施情况</w:t>
            </w:r>
          </w:p>
        </w:tc>
        <w:tc>
          <w:tcPr>
            <w:tcW w:w="470" w:type="pct"/>
            <w:noWrap w:val="0"/>
            <w:vAlign w:val="center"/>
            <w:tcPrChange w:id="884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21429007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8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88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88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888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1F50B922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9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8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891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31FAA26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9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9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0CC0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894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894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895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1B06F7F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89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9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898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57949F6B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0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89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0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合同控制</w:t>
            </w:r>
          </w:p>
        </w:tc>
        <w:tc>
          <w:tcPr>
            <w:tcW w:w="2132" w:type="pct"/>
            <w:noWrap w:val="0"/>
            <w:vAlign w:val="center"/>
            <w:tcPrChange w:id="902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759C8E78">
            <w:pPr>
              <w:overflowPunct w:val="0"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904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pPrChange w:id="903" w:author="文印室:文印室套红" w:date="2026-02-13T11:38:47Z">
                <w:pPr>
                  <w:overflowPunct w:val="0"/>
                  <w:spacing w:line="360" w:lineRule="exact"/>
                  <w:jc w:val="lef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2"/>
                <w:szCs w:val="22"/>
                <w:rPrChange w:id="905" w:author="文印室:文印室套红" w:date="2026-02-13T11:38:42Z">
                  <w:rPr>
                    <w:rFonts w:hint="eastAsia" w:ascii="仿宋_GB2312" w:hAnsi="仿宋_GB2312" w:eastAsia="仿宋_GB2312" w:cs="仿宋_GB2312"/>
                    <w:kern w:val="2"/>
                    <w:sz w:val="24"/>
                    <w:szCs w:val="24"/>
                  </w:rPr>
                </w:rPrChange>
              </w:rPr>
              <w:t>合同内部控制建立情况</w:t>
            </w:r>
          </w:p>
        </w:tc>
        <w:tc>
          <w:tcPr>
            <w:tcW w:w="470" w:type="pct"/>
            <w:noWrap w:val="0"/>
            <w:vAlign w:val="center"/>
            <w:tcPrChange w:id="906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2A8153F9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0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90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0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910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3881606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1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1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913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452462A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1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1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646FD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16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916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917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1AD91E9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1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1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920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56363263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2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2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923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B112390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2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2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2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合同内部控制实施情况</w:t>
            </w:r>
          </w:p>
        </w:tc>
        <w:tc>
          <w:tcPr>
            <w:tcW w:w="470" w:type="pct"/>
            <w:noWrap w:val="0"/>
            <w:vAlign w:val="center"/>
            <w:tcPrChange w:id="927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030E85B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2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92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3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5</w:t>
            </w:r>
          </w:p>
        </w:tc>
        <w:tc>
          <w:tcPr>
            <w:tcW w:w="434" w:type="pct"/>
            <w:noWrap w:val="0"/>
            <w:vAlign w:val="center"/>
            <w:tcPrChange w:id="931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72841262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3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3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934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1F780BE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3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3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00F51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37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2" w:hRule="atLeast"/>
          <w:jc w:val="center"/>
          <w:trPrChange w:id="937" w:author="文印室:文印室套红" w:date="2026-02-13T11:38:38Z">
            <w:trPr>
              <w:trHeight w:val="382" w:hRule="atLeast"/>
            </w:trPr>
          </w:trPrChange>
        </w:trPr>
        <w:tc>
          <w:tcPr>
            <w:tcW w:w="594" w:type="pct"/>
            <w:vMerge w:val="restart"/>
            <w:noWrap w:val="0"/>
            <w:vAlign w:val="center"/>
            <w:tcPrChange w:id="938" w:author="文印室:文印室套红" w:date="2026-02-13T11:38:38Z">
              <w:tcPr>
                <w:tcW w:w="594" w:type="pct"/>
                <w:vMerge w:val="restart"/>
                <w:noWrap w:val="0"/>
                <w:vAlign w:val="center"/>
              </w:tcPr>
            </w:tcPrChange>
          </w:tcPr>
          <w:p w14:paraId="77C4462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39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</w:t>
            </w:r>
          </w:p>
          <w:p w14:paraId="557308BE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42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监督</w:t>
            </w:r>
          </w:p>
        </w:tc>
        <w:tc>
          <w:tcPr>
            <w:tcW w:w="936" w:type="pct"/>
            <w:vMerge w:val="restart"/>
            <w:noWrap w:val="0"/>
            <w:vAlign w:val="center"/>
            <w:tcPrChange w:id="945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2C97A45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4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4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内部监督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4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机制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5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建立情况</w:t>
            </w:r>
          </w:p>
        </w:tc>
        <w:tc>
          <w:tcPr>
            <w:tcW w:w="2132" w:type="pct"/>
            <w:noWrap w:val="0"/>
            <w:vAlign w:val="center"/>
            <w:tcPrChange w:id="951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FB4642D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5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5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5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职责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5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分离情况</w:t>
            </w:r>
          </w:p>
        </w:tc>
        <w:tc>
          <w:tcPr>
            <w:tcW w:w="470" w:type="pct"/>
            <w:noWrap w:val="0"/>
            <w:vAlign w:val="center"/>
            <w:tcPrChange w:id="956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134BF423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58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95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5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2</w:t>
            </w:r>
          </w:p>
        </w:tc>
        <w:tc>
          <w:tcPr>
            <w:tcW w:w="434" w:type="pct"/>
            <w:noWrap w:val="0"/>
            <w:vAlign w:val="center"/>
            <w:tcPrChange w:id="960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45FF64F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6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6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963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64788D3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6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6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2C94E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66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8" w:hRule="atLeast"/>
          <w:jc w:val="center"/>
          <w:trPrChange w:id="966" w:author="文印室:文印室套红" w:date="2026-02-13T11:38:38Z">
            <w:trPr>
              <w:trHeight w:val="388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967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77A9F630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6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68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970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3749410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7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7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973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7CA1B19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7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7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7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内部会计监督情况</w:t>
            </w:r>
          </w:p>
        </w:tc>
        <w:tc>
          <w:tcPr>
            <w:tcW w:w="470" w:type="pct"/>
            <w:noWrap w:val="0"/>
            <w:vAlign w:val="center"/>
            <w:tcPrChange w:id="977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6FB371FB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7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97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8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2</w:t>
            </w:r>
          </w:p>
        </w:tc>
        <w:tc>
          <w:tcPr>
            <w:tcW w:w="434" w:type="pct"/>
            <w:noWrap w:val="0"/>
            <w:vAlign w:val="center"/>
            <w:tcPrChange w:id="981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45AC6B9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8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8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984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2B5C4DE1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8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8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21A6E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987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987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988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049D7289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9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89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restart"/>
            <w:noWrap w:val="0"/>
            <w:vAlign w:val="center"/>
            <w:tcPrChange w:id="991" w:author="文印室:文印室套红" w:date="2026-02-13T11:38:38Z">
              <w:tcPr>
                <w:tcW w:w="936" w:type="pct"/>
                <w:vMerge w:val="restart"/>
                <w:noWrap w:val="0"/>
                <w:vAlign w:val="center"/>
              </w:tcPr>
            </w:tcPrChange>
          </w:tcPr>
          <w:p w14:paraId="22C70277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9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9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9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内部监督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99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机制</w:t>
            </w: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9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实施情况</w:t>
            </w:r>
          </w:p>
        </w:tc>
        <w:tc>
          <w:tcPr>
            <w:tcW w:w="2132" w:type="pct"/>
            <w:noWrap w:val="0"/>
            <w:vAlign w:val="center"/>
            <w:tcPrChange w:id="997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7AADC99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99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99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0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开展检查情况</w:t>
            </w:r>
          </w:p>
        </w:tc>
        <w:tc>
          <w:tcPr>
            <w:tcW w:w="470" w:type="pct"/>
            <w:noWrap w:val="0"/>
            <w:vAlign w:val="center"/>
            <w:tcPrChange w:id="1001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C0D8E5F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0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1002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0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2</w:t>
            </w:r>
          </w:p>
        </w:tc>
        <w:tc>
          <w:tcPr>
            <w:tcW w:w="434" w:type="pct"/>
            <w:noWrap w:val="0"/>
            <w:vAlign w:val="center"/>
            <w:tcPrChange w:id="1005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27BD57DA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0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0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1008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42EE8A5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1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0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5C8FC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11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20" w:hRule="atLeast"/>
          <w:jc w:val="center"/>
          <w:trPrChange w:id="1011" w:author="文印室:文印室套红" w:date="2026-02-13T11:38:38Z">
            <w:trPr>
              <w:trHeight w:val="20" w:hRule="atLeast"/>
            </w:trPr>
          </w:trPrChange>
        </w:trPr>
        <w:tc>
          <w:tcPr>
            <w:tcW w:w="594" w:type="pct"/>
            <w:vMerge w:val="continue"/>
            <w:noWrap w:val="0"/>
            <w:vAlign w:val="center"/>
            <w:tcPrChange w:id="1012" w:author="文印室:文印室套红" w:date="2026-02-13T11:38:38Z">
              <w:tcPr>
                <w:tcW w:w="594" w:type="pct"/>
                <w:vMerge w:val="continue"/>
                <w:noWrap w:val="0"/>
                <w:vAlign w:val="center"/>
              </w:tcPr>
            </w:tcPrChange>
          </w:tcPr>
          <w:p w14:paraId="14D13D25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1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13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936" w:type="pct"/>
            <w:vMerge w:val="continue"/>
            <w:noWrap w:val="0"/>
            <w:vAlign w:val="center"/>
            <w:tcPrChange w:id="1015" w:author="文印室:文印室套红" w:date="2026-02-13T11:38:38Z">
              <w:tcPr>
                <w:tcW w:w="936" w:type="pct"/>
                <w:vMerge w:val="continue"/>
                <w:noWrap w:val="0"/>
                <w:vAlign w:val="center"/>
              </w:tcPr>
            </w:tcPrChange>
          </w:tcPr>
          <w:p w14:paraId="053D1672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1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1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2132" w:type="pct"/>
            <w:noWrap w:val="0"/>
            <w:vAlign w:val="center"/>
            <w:tcPrChange w:id="1018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03898EC5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20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1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2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问题整改情况</w:t>
            </w:r>
          </w:p>
        </w:tc>
        <w:tc>
          <w:tcPr>
            <w:tcW w:w="470" w:type="pct"/>
            <w:noWrap w:val="0"/>
            <w:vAlign w:val="center"/>
            <w:tcPrChange w:id="1022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21DEDD25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2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102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2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4</w:t>
            </w:r>
          </w:p>
        </w:tc>
        <w:tc>
          <w:tcPr>
            <w:tcW w:w="434" w:type="pct"/>
            <w:noWrap w:val="0"/>
            <w:vAlign w:val="center"/>
            <w:tcPrChange w:id="1026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2D1DA576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2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27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1029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698610D8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3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3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352D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32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17" w:hRule="atLeast"/>
          <w:jc w:val="center"/>
          <w:trPrChange w:id="1032" w:author="文印室:文印室套红" w:date="2026-02-13T11:38:38Z">
            <w:trPr>
              <w:trHeight w:val="317" w:hRule="atLeast"/>
            </w:trPr>
          </w:trPrChange>
        </w:trPr>
        <w:tc>
          <w:tcPr>
            <w:tcW w:w="594" w:type="pct"/>
            <w:noWrap w:val="0"/>
            <w:vAlign w:val="center"/>
            <w:tcPrChange w:id="1033" w:author="文印室:文印室套红" w:date="2026-02-13T11:38:38Z">
              <w:tcPr>
                <w:tcW w:w="594" w:type="pct"/>
                <w:noWrap w:val="0"/>
                <w:vAlign w:val="center"/>
              </w:tcPr>
            </w:tcPrChange>
          </w:tcPr>
          <w:p w14:paraId="5C764581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35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34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3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补充</w:t>
            </w:r>
          </w:p>
          <w:p w14:paraId="45933E71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38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37" w:author="文印室:文印室套红" w:date="2026-02-13T11:39:00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39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指标</w:t>
            </w:r>
          </w:p>
        </w:tc>
        <w:tc>
          <w:tcPr>
            <w:tcW w:w="936" w:type="pct"/>
            <w:noWrap w:val="0"/>
            <w:vAlign w:val="center"/>
            <w:tcPrChange w:id="1040" w:author="文印室:文印室套红" w:date="2026-02-13T11:38:38Z">
              <w:tcPr>
                <w:tcW w:w="936" w:type="pct"/>
                <w:noWrap w:val="0"/>
                <w:vAlign w:val="center"/>
              </w:tcPr>
            </w:tcPrChange>
          </w:tcPr>
          <w:p w14:paraId="1752B51B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42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4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43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补充指标</w:t>
            </w:r>
          </w:p>
        </w:tc>
        <w:tc>
          <w:tcPr>
            <w:tcW w:w="2132" w:type="pct"/>
            <w:noWrap w:val="0"/>
            <w:vAlign w:val="center"/>
            <w:tcPrChange w:id="1044" w:author="文印室:文印室套红" w:date="2026-02-13T11:38:38Z">
              <w:tcPr>
                <w:tcW w:w="2132" w:type="pct"/>
                <w:noWrap w:val="0"/>
                <w:vAlign w:val="center"/>
              </w:tcPr>
            </w:tcPrChange>
          </w:tcPr>
          <w:p w14:paraId="28C427EF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46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45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4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补充指标</w:t>
            </w:r>
          </w:p>
        </w:tc>
        <w:tc>
          <w:tcPr>
            <w:tcW w:w="470" w:type="pct"/>
            <w:noWrap w:val="0"/>
            <w:vAlign w:val="center"/>
            <w:tcPrChange w:id="1048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34E8AF36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50" w:author="文印室:文印室套红" w:date="2026-02-13T11:38:42Z">
                  <w:rPr>
                    <w:rFonts w:hint="default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pPrChange w:id="1049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  <w:rPrChange w:id="1051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  <w:lang w:val="en-US" w:eastAsia="zh-CN"/>
                  </w:rPr>
                </w:rPrChange>
              </w:rPr>
              <w:t>10</w:t>
            </w:r>
          </w:p>
        </w:tc>
        <w:tc>
          <w:tcPr>
            <w:tcW w:w="434" w:type="pct"/>
            <w:noWrap w:val="0"/>
            <w:vAlign w:val="center"/>
            <w:tcPrChange w:id="1052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194DE96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54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53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1055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635A7C67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sz w:val="22"/>
                <w:szCs w:val="22"/>
                <w:rPrChange w:id="1057" w:author="文印室:文印室套红" w:date="2026-02-13T11:38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pPrChange w:id="1056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  <w:tr w14:paraId="263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058" w:author="文印室:文印室套红" w:date="2026-02-13T11:38:38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61" w:hRule="atLeast"/>
          <w:jc w:val="center"/>
          <w:trPrChange w:id="1058" w:author="文印室:文印室套红" w:date="2026-02-13T11:38:38Z">
            <w:trPr>
              <w:trHeight w:val="361" w:hRule="atLeast"/>
            </w:trPr>
          </w:trPrChange>
        </w:trPr>
        <w:tc>
          <w:tcPr>
            <w:tcW w:w="3663" w:type="pct"/>
            <w:gridSpan w:val="3"/>
            <w:noWrap w:val="0"/>
            <w:vAlign w:val="center"/>
            <w:tcPrChange w:id="1059" w:author="文印室:文印室套红" w:date="2026-02-13T11:38:38Z">
              <w:tcPr>
                <w:tcW w:w="3663" w:type="pct"/>
                <w:gridSpan w:val="3"/>
                <w:noWrap w:val="0"/>
                <w:vAlign w:val="center"/>
              </w:tcPr>
            </w:tcPrChange>
          </w:tcPr>
          <w:p w14:paraId="6B1F74A9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rPrChange w:id="1061" w:author="文印室:文印室套红" w:date="2026-02-13T11:38:42Z">
                  <w:rPr>
                    <w:rFonts w:hint="eastAsia" w:ascii="仿宋_GB2312" w:hAnsi="仿宋_GB2312" w:eastAsia="仿宋_GB2312" w:cs="仿宋_GB2312"/>
                    <w:b w:val="0"/>
                    <w:bCs w:val="0"/>
                    <w:sz w:val="24"/>
                    <w:szCs w:val="24"/>
                  </w:rPr>
                </w:rPrChange>
              </w:rPr>
              <w:pPrChange w:id="1060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  <w:szCs w:val="22"/>
                <w:rPrChange w:id="1062" w:author="文印室:文印室套红" w:date="2026-02-13T11:38:42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合计</w:t>
            </w:r>
          </w:p>
        </w:tc>
        <w:tc>
          <w:tcPr>
            <w:tcW w:w="470" w:type="pct"/>
            <w:noWrap w:val="0"/>
            <w:vAlign w:val="center"/>
            <w:tcPrChange w:id="1063" w:author="文印室:文印室套红" w:date="2026-02-13T11:38:38Z">
              <w:tcPr>
                <w:tcW w:w="470" w:type="pct"/>
                <w:noWrap w:val="0"/>
                <w:vAlign w:val="center"/>
              </w:tcPr>
            </w:tcPrChange>
          </w:tcPr>
          <w:p w14:paraId="74DECCB0">
            <w:pPr>
              <w:widowControl w:val="0"/>
              <w:overflowPunct w:val="0"/>
              <w:spacing w:beforeAutospacing="0" w:afterAutospacing="0" w:line="360" w:lineRule="exac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  <w:rPrChange w:id="1065" w:author="文印室:文印室套红" w:date="2026-02-13T11:38:42Z">
                  <w:rPr>
                    <w:rFonts w:hint="default" w:ascii="仿宋_GB2312" w:hAnsi="仿宋_GB2312" w:eastAsia="仿宋_GB2312" w:cs="仿宋_GB2312"/>
                    <w:b w:val="0"/>
                    <w:bCs w:val="0"/>
                    <w:sz w:val="24"/>
                    <w:szCs w:val="24"/>
                    <w:lang w:val="en-US" w:eastAsia="zh-CN"/>
                  </w:rPr>
                </w:rPrChange>
              </w:rPr>
              <w:pPrChange w:id="1064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  <w:jc w:val="center"/>
                </w:pPr>
              </w:pPrChange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lang w:val="en-US" w:eastAsia="zh-CN"/>
                <w:rPrChange w:id="1066" w:author="文印室:文印室套红" w:date="2026-02-13T11:38:42Z">
                  <w:rPr>
                    <w:rFonts w:hint="eastAsia" w:ascii="仿宋_GB2312" w:hAnsi="仿宋_GB2312" w:eastAsia="仿宋_GB2312" w:cs="仿宋_GB2312"/>
                    <w:b w:val="0"/>
                    <w:bCs w:val="0"/>
                    <w:sz w:val="24"/>
                    <w:szCs w:val="24"/>
                    <w:lang w:val="en-US" w:eastAsia="zh-CN"/>
                  </w:rPr>
                </w:rPrChange>
              </w:rPr>
              <w:t>100</w:t>
            </w:r>
          </w:p>
        </w:tc>
        <w:tc>
          <w:tcPr>
            <w:tcW w:w="434" w:type="pct"/>
            <w:noWrap w:val="0"/>
            <w:vAlign w:val="center"/>
            <w:tcPrChange w:id="1067" w:author="文印室:文印室套红" w:date="2026-02-13T11:38:38Z">
              <w:tcPr>
                <w:tcW w:w="434" w:type="pct"/>
                <w:noWrap w:val="0"/>
                <w:vAlign w:val="center"/>
              </w:tcPr>
            </w:tcPrChange>
          </w:tcPr>
          <w:p w14:paraId="3D660194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rPrChange w:id="1069" w:author="文印室:文印室套红" w:date="2026-02-13T11:38:42Z">
                  <w:rPr>
                    <w:rFonts w:hint="eastAsia" w:ascii="仿宋_GB2312" w:hAnsi="仿宋_GB2312" w:eastAsia="仿宋_GB2312" w:cs="仿宋_GB2312"/>
                    <w:b w:val="0"/>
                    <w:bCs w:val="0"/>
                    <w:sz w:val="24"/>
                    <w:szCs w:val="24"/>
                  </w:rPr>
                </w:rPrChange>
              </w:rPr>
              <w:pPrChange w:id="1068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  <w:tc>
          <w:tcPr>
            <w:tcW w:w="431" w:type="pct"/>
            <w:noWrap w:val="0"/>
            <w:vAlign w:val="center"/>
            <w:tcPrChange w:id="1070" w:author="文印室:文印室套红" w:date="2026-02-13T11:38:38Z">
              <w:tcPr>
                <w:tcW w:w="431" w:type="pct"/>
                <w:noWrap w:val="0"/>
                <w:vAlign w:val="center"/>
              </w:tcPr>
            </w:tcPrChange>
          </w:tcPr>
          <w:p w14:paraId="0F8C959E">
            <w:pPr>
              <w:widowControl w:val="0"/>
              <w:overflowPunct w:val="0"/>
              <w:spacing w:beforeAutospacing="0" w:afterAutospacing="0" w:line="360" w:lineRule="exac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2"/>
                <w:szCs w:val="22"/>
                <w:rPrChange w:id="1072" w:author="文印室:文印室套红" w:date="2026-02-13T11:38:42Z">
                  <w:rPr>
                    <w:rFonts w:hint="eastAsia" w:ascii="仿宋_GB2312" w:hAnsi="仿宋_GB2312" w:eastAsia="仿宋_GB2312" w:cs="仿宋_GB2312"/>
                    <w:b w:val="0"/>
                    <w:bCs w:val="0"/>
                    <w:sz w:val="24"/>
                    <w:szCs w:val="24"/>
                  </w:rPr>
                </w:rPrChange>
              </w:rPr>
              <w:pPrChange w:id="1071" w:author="文印室:文印室套红" w:date="2026-02-13T11:38:47Z">
                <w:pPr>
                  <w:widowControl w:val="0"/>
                  <w:overflowPunct w:val="0"/>
                  <w:spacing w:beforeAutospacing="0" w:afterAutospacing="0" w:line="360" w:lineRule="exact"/>
                </w:pPr>
              </w:pPrChange>
            </w:pPr>
          </w:p>
        </w:tc>
      </w:tr>
    </w:tbl>
    <w:p w14:paraId="33788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  <w:rPrChange w:id="1073" w:author="文印室:文印室套红" w:date="2026-02-13T11:37:04Z">
            <w:rPr>
              <w:rFonts w:hint="eastAsia" w:ascii="楷体_GB2312" w:hAnsi="楷体_GB2312" w:eastAsia="仿宋_GB2312" w:cs="楷体_GB2312"/>
              <w:b/>
              <w:bCs/>
              <w:sz w:val="32"/>
              <w:szCs w:val="32"/>
              <w:lang w:eastAsia="zh-CN"/>
            </w:rPr>
          </w:rPrChange>
        </w:rPr>
      </w:pPr>
      <w:r>
        <w:rPr>
          <w:rFonts w:hint="default" w:ascii="Times New Roman" w:hAnsi="Times New Roman" w:eastAsia="仿宋_GB2312" w:cs="Times New Roman"/>
          <w:sz w:val="32"/>
          <w:szCs w:val="32"/>
          <w:rPrChange w:id="1074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其中</w:t>
      </w:r>
      <w:r>
        <w:rPr>
          <w:rFonts w:hint="default" w:ascii="Times New Roman" w:hAnsi="Times New Roman" w:eastAsia="仿宋_GB2312"/>
          <w:i w:val="0"/>
          <w:iCs w:val="0"/>
          <w:sz w:val="32"/>
          <w:szCs w:val="32"/>
          <w:u w:val="single"/>
          <w:lang w:val="en-US" w:eastAsia="zh-CN"/>
          <w:rPrChange w:id="1075" w:author="文印室:文印室套红" w:date="2026-02-13T11:37:04Z">
            <w:rPr>
              <w:rFonts w:hint="eastAsia" w:ascii="仿宋_GB2312" w:hAnsi="黑体" w:eastAsia="仿宋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XX</w:t>
      </w:r>
      <w:r>
        <w:rPr>
          <w:rFonts w:hint="default" w:ascii="Times New Roman" w:hAnsi="Times New Roman" w:eastAsia="仿宋_GB2312" w:cs="Times New Roman"/>
          <w:sz w:val="32"/>
          <w:szCs w:val="32"/>
          <w:rPrChange w:id="1076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指标本单位不适用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077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78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对单位内部控制评价</w:t>
      </w:r>
      <w:r>
        <w:rPr>
          <w:rFonts w:hint="default" w:ascii="Times New Roman" w:hAnsi="Times New Roman" w:eastAsia="仿宋_GB2312" w:cs="Times New Roman"/>
          <w:sz w:val="32"/>
          <w:szCs w:val="32"/>
          <w:rPrChange w:id="1079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</w:rPr>
          </w:rPrChange>
        </w:rPr>
        <w:t>得分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  <w:rPrChange w:id="1080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</w:rPrChange>
        </w:rPr>
        <w:t>合计进行换算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  <w:rPrChange w:id="1081" w:author="文印室:文印室套红" w:date="2026-02-13T11:37:04Z">
            <w:rPr>
              <w:rFonts w:hint="eastAsia" w:ascii="仿宋_GB2312" w:hAnsi="仿宋_GB2312" w:eastAsia="仿宋_GB2312" w:cs="仿宋_GB2312"/>
              <w:sz w:val="32"/>
              <w:szCs w:val="32"/>
              <w:lang w:eastAsia="zh-CN"/>
            </w:rPr>
          </w:rPrChange>
        </w:rPr>
        <w:t>。</w:t>
      </w:r>
    </w:p>
    <w:p w14:paraId="783AB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黑体" w:cs="Times New Roman"/>
          <w:sz w:val="32"/>
          <w:szCs w:val="32"/>
          <w:lang w:eastAsia="zh-CN"/>
          <w:rPrChange w:id="1082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eastAsia="zh-CN"/>
            </w:rPr>
          </w:rPrChange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1083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二、单位内部控制</w:t>
      </w:r>
      <w:r>
        <w:rPr>
          <w:rFonts w:hint="default" w:ascii="Times New Roman" w:hAnsi="Times New Roman" w:eastAsia="黑体" w:cs="Times New Roman"/>
          <w:sz w:val="32"/>
          <w:szCs w:val="32"/>
          <w:rPrChange w:id="1084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评价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1085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和复核</w:t>
      </w:r>
      <w:r>
        <w:rPr>
          <w:rFonts w:hint="default" w:ascii="Times New Roman" w:hAnsi="Times New Roman" w:eastAsia="黑体" w:cs="Times New Roman"/>
          <w:sz w:val="32"/>
          <w:szCs w:val="32"/>
          <w:rPrChange w:id="1086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结果</w:t>
      </w:r>
    </w:p>
    <w:p w14:paraId="3EAA6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/>
          <w:sz w:val="32"/>
          <w:szCs w:val="32"/>
          <w:u w:val="none"/>
          <w:lang w:eastAsia="zh-CN"/>
          <w:rPrChange w:id="108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u w:val="none"/>
              <w:lang w:eastAsia="zh-CN"/>
            </w:rPr>
          </w:rPrChange>
        </w:rPr>
      </w:pPr>
      <w:r>
        <w:rPr>
          <w:rFonts w:hint="default" w:ascii="Times New Roman" w:hAnsi="Times New Roman" w:eastAsia="仿宋_GB2312"/>
          <w:sz w:val="32"/>
          <w:szCs w:val="32"/>
          <w:rPrChange w:id="1088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本年度单</w:t>
      </w:r>
      <w:bookmarkStart w:id="0" w:name="_GoBack"/>
      <w:bookmarkEnd w:id="0"/>
      <w:r>
        <w:rPr>
          <w:rFonts w:hint="default" w:ascii="Times New Roman" w:hAnsi="Times New Roman" w:eastAsia="仿宋_GB2312"/>
          <w:sz w:val="32"/>
          <w:szCs w:val="32"/>
          <w:rPrChange w:id="1088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" w:eastAsia="zh-CN"/>
          <w:rPrChange w:id="1089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  <w:lang w:val="en" w:eastAsia="zh-CN"/>
            </w:rPr>
          </w:rPrChange>
        </w:rPr>
        <w:t>被认定为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09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109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存在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09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/不存在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09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sz w:val="32"/>
          <w:szCs w:val="32"/>
          <w:rPrChange w:id="1094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与内部控制相关的违法违纪行为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1095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sz w:val="32"/>
          <w:szCs w:val="32"/>
          <w:rPrChange w:id="109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评价结果为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097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（优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098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09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良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0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10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中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0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10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差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10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sz w:val="32"/>
          <w:szCs w:val="32"/>
          <w:u w:val="none"/>
          <w:lang w:eastAsia="zh-CN"/>
          <w:rPrChange w:id="1105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u w:val="none"/>
              <w:lang w:eastAsia="zh-CN"/>
            </w:rPr>
          </w:rPrChange>
        </w:rPr>
        <w:t>。</w:t>
      </w:r>
    </w:p>
    <w:p w14:paraId="7A709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rPr>
          <w:rFonts w:hint="default" w:ascii="Times New Roman" w:hAnsi="Times New Roman" w:eastAsia="仿宋_GB2312"/>
          <w:sz w:val="32"/>
          <w:szCs w:val="32"/>
          <w:rPrChange w:id="110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  <w:rPrChange w:id="110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val="en-US" w:eastAsia="zh-CN"/>
            </w:rPr>
          </w:rPrChange>
        </w:rPr>
        <w:t>经复核，</w:t>
      </w:r>
      <w:r>
        <w:rPr>
          <w:rFonts w:hint="default" w:ascii="Times New Roman" w:hAnsi="Times New Roman" w:eastAsia="仿宋_GB2312"/>
          <w:sz w:val="32"/>
          <w:szCs w:val="32"/>
          <w:rPrChange w:id="1108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本年度单位</w:t>
      </w:r>
      <w:r>
        <w:rPr>
          <w:rFonts w:hint="default" w:ascii="Times New Roman" w:hAnsi="Times New Roman" w:eastAsia="仿宋_GB2312" w:cs="Times New Roman"/>
          <w:i w:val="0"/>
          <w:iCs w:val="0"/>
          <w:sz w:val="32"/>
          <w:szCs w:val="32"/>
          <w:u w:val="none"/>
          <w:lang w:val="en" w:eastAsia="zh-CN"/>
          <w:rPrChange w:id="1109" w:author="文印室:文印室套红" w:date="2026-02-13T11:37:04Z">
            <w:rPr>
              <w:rFonts w:hint="eastAsia" w:ascii="仿宋_GB2312" w:hAnsi="黑体" w:eastAsia="仿宋_GB2312" w:cs="Times New Roman"/>
              <w:i w:val="0"/>
              <w:iCs w:val="0"/>
              <w:sz w:val="32"/>
              <w:szCs w:val="32"/>
              <w:u w:val="none"/>
              <w:lang w:val="en" w:eastAsia="zh-CN"/>
            </w:rPr>
          </w:rPrChange>
        </w:rPr>
        <w:t>被认定为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11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rPrChange w:id="111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</w:rPr>
          </w:rPrChange>
        </w:rPr>
        <w:t>存在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1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/不存在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11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sz w:val="32"/>
          <w:szCs w:val="32"/>
          <w:rPrChange w:id="1114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与内部控制相关的违法违纪行为</w:t>
      </w:r>
      <w:r>
        <w:rPr>
          <w:rFonts w:hint="default" w:ascii="Times New Roman" w:hAnsi="Times New Roman" w:eastAsia="仿宋_GB2312"/>
          <w:sz w:val="32"/>
          <w:szCs w:val="32"/>
          <w:lang w:eastAsia="zh-CN"/>
          <w:rPrChange w:id="1115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eastAsia="zh-CN"/>
            </w:rPr>
          </w:rPrChange>
        </w:rPr>
        <w:t>，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  <w:rPrChange w:id="111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lang w:val="en-US" w:eastAsia="zh-CN"/>
            </w:rPr>
          </w:rPrChange>
        </w:rPr>
        <w:t>复核</w:t>
      </w:r>
      <w:r>
        <w:rPr>
          <w:rFonts w:hint="default" w:ascii="Times New Roman" w:hAnsi="Times New Roman" w:eastAsia="仿宋_GB2312"/>
          <w:sz w:val="32"/>
          <w:szCs w:val="32"/>
          <w:rPrChange w:id="1117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</w:rPr>
          </w:rPrChange>
        </w:rPr>
        <w:t>结果为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118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（优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19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120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良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21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122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中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/>
          <w:rPrChange w:id="1123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/>
            </w:rPr>
          </w:rPrChange>
        </w:rPr>
        <w:t>/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" w:eastAsia="zh-CN"/>
          <w:rPrChange w:id="1124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" w:eastAsia="zh-CN"/>
            </w:rPr>
          </w:rPrChange>
        </w:rPr>
        <w:t>差</w:t>
      </w:r>
      <w:r>
        <w:rPr>
          <w:rFonts w:hint="default" w:ascii="Times New Roman" w:hAnsi="Times New Roman" w:eastAsia="楷体_GB2312" w:cs="Times New Roman"/>
          <w:i w:val="0"/>
          <w:iCs w:val="0"/>
          <w:sz w:val="32"/>
          <w:szCs w:val="32"/>
          <w:u w:val="single"/>
          <w:lang w:val="en-US" w:eastAsia="zh-CN"/>
          <w:rPrChange w:id="1125" w:author="文印室:文印室套红" w:date="2026-02-13T11:37:04Z">
            <w:rPr>
              <w:rFonts w:hint="eastAsia" w:ascii="楷体_GB2312" w:hAnsi="楷体_GB2312" w:eastAsia="楷体_GB2312" w:cs="楷体_GB2312"/>
              <w:i w:val="0"/>
              <w:iCs w:val="0"/>
              <w:sz w:val="32"/>
              <w:szCs w:val="32"/>
              <w:u w:val="single"/>
              <w:lang w:val="en-US" w:eastAsia="zh-CN"/>
            </w:rPr>
          </w:rPrChange>
        </w:rPr>
        <w:t>）</w:t>
      </w:r>
      <w:r>
        <w:rPr>
          <w:rFonts w:hint="default" w:ascii="Times New Roman" w:hAnsi="Times New Roman" w:eastAsia="仿宋_GB2312"/>
          <w:sz w:val="32"/>
          <w:szCs w:val="32"/>
          <w:u w:val="none"/>
          <w:lang w:eastAsia="zh-CN"/>
          <w:rPrChange w:id="1126" w:author="文印室:文印室套红" w:date="2026-02-13T11:37:04Z">
            <w:rPr>
              <w:rFonts w:hint="eastAsia" w:ascii="仿宋_GB2312" w:hAnsi="黑体" w:eastAsia="仿宋_GB2312"/>
              <w:sz w:val="32"/>
              <w:szCs w:val="32"/>
              <w:u w:val="none"/>
              <w:lang w:eastAsia="zh-CN"/>
            </w:rPr>
          </w:rPrChange>
        </w:rPr>
        <w:t>。</w:t>
      </w:r>
    </w:p>
    <w:p w14:paraId="64BB258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88" w:lineRule="exact"/>
        <w:ind w:left="0" w:leftChars="0" w:firstLine="640" w:firstLineChars="200"/>
        <w:outlineLvl w:val="0"/>
        <w:rPr>
          <w:rFonts w:hint="default" w:ascii="Times New Roman" w:hAnsi="Times New Roman" w:eastAsia="黑体" w:cs="Times New Roman"/>
          <w:i/>
          <w:iCs/>
          <w:sz w:val="32"/>
          <w:szCs w:val="32"/>
          <w:lang w:val="en-US" w:eastAsia="zh-CN"/>
          <w:rPrChange w:id="1127" w:author="文印室:文印室套红" w:date="2026-02-13T11:37:04Z">
            <w:rPr>
              <w:rFonts w:hint="eastAsia" w:ascii="黑体" w:hAnsi="黑体" w:eastAsia="黑体" w:cs="黑体"/>
              <w:i/>
              <w:iCs/>
              <w:sz w:val="32"/>
              <w:szCs w:val="32"/>
              <w:lang w:val="en-US" w:eastAsia="zh-CN"/>
            </w:rPr>
          </w:rPrChange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1128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</w:rPrChange>
        </w:rPr>
        <w:t>三、</w:t>
      </w:r>
      <w:r>
        <w:rPr>
          <w:rFonts w:hint="default" w:ascii="Times New Roman" w:hAnsi="Times New Roman" w:eastAsia="黑体" w:cs="Times New Roman"/>
          <w:sz w:val="32"/>
          <w:szCs w:val="32"/>
          <w:rPrChange w:id="1129" w:author="文印室:文印室套红" w:date="2026-02-13T11:37:04Z">
            <w:rPr>
              <w:rFonts w:hint="eastAsia" w:ascii="黑体" w:hAnsi="黑体" w:eastAsia="黑体" w:cs="黑体"/>
              <w:sz w:val="32"/>
              <w:szCs w:val="32"/>
            </w:rPr>
          </w:rPrChange>
        </w:rPr>
        <w:t>单位内部控制评价和复核发现问题及整改情况</w:t>
      </w:r>
    </w:p>
    <w:p w14:paraId="791B2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13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131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rPrChange w:id="1132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一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133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rPrChange w:id="1134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内部控制评价发现问题</w:t>
      </w:r>
      <w:r>
        <w:rPr>
          <w:rFonts w:hint="default" w:ascii="Times New Roman" w:hAnsi="Times New Roman" w:eastAsia="楷体_GB2312" w:cs="Times New Roman"/>
          <w:sz w:val="32"/>
          <w:szCs w:val="32"/>
          <w:rPrChange w:id="1135" w:author="文印室:文印室套红" w:date="2026-02-13T11:37:04Z">
            <w:rPr>
              <w:rFonts w:hint="default" w:ascii="楷体_GB2312" w:hAnsi="楷体_GB2312" w:eastAsia="楷体_GB2312" w:cs="楷体_GB2312"/>
              <w:sz w:val="32"/>
              <w:szCs w:val="32"/>
            </w:rPr>
          </w:rPrChange>
        </w:rPr>
        <w:t>及整改情况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136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137" w:author="文印室:文印室套红" w:date="2026-02-13T11:39:22Z">
          <w:tblPr>
            <w:tblStyle w:val="6"/>
            <w:tblW w:w="4815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18"/>
        <w:gridCol w:w="1325"/>
        <w:gridCol w:w="1325"/>
        <w:gridCol w:w="1325"/>
        <w:gridCol w:w="1325"/>
        <w:gridCol w:w="1325"/>
        <w:gridCol w:w="1328"/>
        <w:tblGridChange w:id="1138">
          <w:tblGrid>
            <w:gridCol w:w="1088"/>
            <w:gridCol w:w="1288"/>
            <w:gridCol w:w="1288"/>
            <w:gridCol w:w="1289"/>
            <w:gridCol w:w="1289"/>
            <w:gridCol w:w="1289"/>
            <w:gridCol w:w="1292"/>
          </w:tblGrid>
        </w:tblGridChange>
      </w:tblGrid>
      <w:tr w14:paraId="2D768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39" w:author="文印室:文印室套红" w:date="2026-02-13T11:39:2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63" w:hRule="atLeast"/>
          <w:tblHeader/>
          <w:jc w:val="center"/>
          <w:trPrChange w:id="1139" w:author="文印室:文印室套红" w:date="2026-02-13T11:39:22Z">
            <w:trPr>
              <w:trHeight w:val="763" w:hRule="atLeast"/>
              <w:tblHeader/>
              <w:jc w:val="center"/>
            </w:trPr>
          </w:trPrChange>
        </w:trPr>
        <w:tc>
          <w:tcPr>
            <w:tcW w:w="615" w:type="pct"/>
            <w:noWrap w:val="0"/>
            <w:vAlign w:val="center"/>
            <w:tcPrChange w:id="1140" w:author="文印室:文印室套红" w:date="2026-02-13T11:39:22Z">
              <w:tcPr>
                <w:tcW w:w="615" w:type="pct"/>
                <w:noWrap w:val="0"/>
                <w:vAlign w:val="center"/>
                <w:tcPrChange w:id="1141" w:author="文印室:文印室套红" w:date="2026-02-13T11:39:22Z">
                  <w:tcPr>
                    <w:tcW w:w="615" w:type="pct"/>
                    <w:noWrap w:val="0"/>
                    <w:vAlign w:val="center"/>
                  </w:tcPr>
                </w:tcPrChange>
              </w:tcPr>
            </w:tcPrChange>
          </w:tcPr>
          <w:p w14:paraId="221C8990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42" w:author="文印室:文印室套红" w:date="2026-02-13T11:39:30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43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序号</w:t>
            </w:r>
          </w:p>
        </w:tc>
        <w:tc>
          <w:tcPr>
            <w:tcW w:w="728" w:type="pct"/>
            <w:noWrap w:val="0"/>
            <w:vAlign w:val="center"/>
            <w:tcPrChange w:id="1144" w:author="文印室:文印室套红" w:date="2026-02-13T11:39:22Z">
              <w:tcPr>
                <w:tcW w:w="728" w:type="pct"/>
                <w:noWrap w:val="0"/>
                <w:vAlign w:val="center"/>
                <w:tcPrChange w:id="1145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64BF1F31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  <w:rPrChange w:id="1146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47" w:author="文印室:文印室套红" w:date="2026-02-13T11:39:30Z">
                  <w:rPr>
                    <w:rFonts w:hint="default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问题所属评价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  <w:rPrChange w:id="1148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  <w:t>指标</w:t>
            </w:r>
          </w:p>
        </w:tc>
        <w:tc>
          <w:tcPr>
            <w:tcW w:w="728" w:type="pct"/>
            <w:noWrap w:val="0"/>
            <w:vAlign w:val="center"/>
            <w:tcPrChange w:id="1149" w:author="文印室:文印室套红" w:date="2026-02-13T11:39:22Z">
              <w:tcPr>
                <w:tcW w:w="728" w:type="pct"/>
                <w:noWrap w:val="0"/>
                <w:vAlign w:val="center"/>
                <w:tcPrChange w:id="1150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2E4D70C9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51" w:author="文印室:文印室套红" w:date="2026-02-13T11:39:30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52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问题描述</w:t>
            </w:r>
          </w:p>
        </w:tc>
        <w:tc>
          <w:tcPr>
            <w:tcW w:w="728" w:type="pct"/>
            <w:noWrap w:val="0"/>
            <w:vAlign w:val="center"/>
            <w:tcPrChange w:id="1153" w:author="文印室:文印室套红" w:date="2026-02-13T11:39:22Z">
              <w:tcPr>
                <w:tcW w:w="728" w:type="pct"/>
                <w:noWrap w:val="0"/>
                <w:vAlign w:val="center"/>
                <w:tcPrChange w:id="1154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415D7A57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55" w:author="文印室:文印室套红" w:date="2026-02-13T11:39:30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56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认定依据</w:t>
            </w:r>
          </w:p>
        </w:tc>
        <w:tc>
          <w:tcPr>
            <w:tcW w:w="728" w:type="pct"/>
            <w:noWrap w:val="0"/>
            <w:vAlign w:val="center"/>
            <w:tcPrChange w:id="1157" w:author="文印室:文印室套红" w:date="2026-02-13T11:39:22Z">
              <w:tcPr>
                <w:tcW w:w="728" w:type="pct"/>
                <w:noWrap w:val="0"/>
                <w:vAlign w:val="center"/>
                <w:tcPrChange w:id="1158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02C62A37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59" w:author="文印室:文印室套红" w:date="2026-02-13T11:39:30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0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整改措施</w:t>
            </w:r>
          </w:p>
        </w:tc>
        <w:tc>
          <w:tcPr>
            <w:tcW w:w="728" w:type="pct"/>
            <w:noWrap w:val="0"/>
            <w:vAlign w:val="center"/>
            <w:tcPrChange w:id="1161" w:author="文印室:文印室套红" w:date="2026-02-13T11:39:22Z">
              <w:tcPr>
                <w:tcW w:w="728" w:type="pct"/>
                <w:noWrap w:val="0"/>
                <w:vAlign w:val="center"/>
                <w:tcPrChange w:id="1162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28284ED5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3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4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计划完</w:t>
            </w:r>
          </w:p>
          <w:p w14:paraId="255AACB8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5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6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成时间</w:t>
            </w:r>
          </w:p>
        </w:tc>
        <w:tc>
          <w:tcPr>
            <w:tcW w:w="730" w:type="pct"/>
            <w:noWrap w:val="0"/>
            <w:vAlign w:val="center"/>
            <w:tcPrChange w:id="1167" w:author="文印室:文印室套红" w:date="2026-02-13T11:39:22Z">
              <w:tcPr>
                <w:tcW w:w="730" w:type="pct"/>
                <w:noWrap w:val="0"/>
                <w:vAlign w:val="center"/>
                <w:tcPrChange w:id="1168" w:author="文印室:文印室套红" w:date="2026-02-13T11:39:22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4D728510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69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170" w:author="文印室:文印室套红" w:date="2026-02-13T11:39:30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整改情况</w:t>
            </w:r>
          </w:p>
        </w:tc>
      </w:tr>
      <w:tr w14:paraId="3C421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71" w:author="文印室:文印室套红" w:date="2026-02-13T11:39:2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6" w:hRule="atLeast"/>
          <w:jc w:val="center"/>
          <w:trPrChange w:id="1171" w:author="文印室:文印室套红" w:date="2026-02-13T11:39:22Z">
            <w:trPr>
              <w:trHeight w:val="386" w:hRule="atLeast"/>
              <w:jc w:val="center"/>
            </w:trPr>
          </w:trPrChange>
        </w:trPr>
        <w:tc>
          <w:tcPr>
            <w:tcW w:w="615" w:type="pct"/>
            <w:noWrap w:val="0"/>
            <w:vAlign w:val="center"/>
            <w:tcPrChange w:id="1172" w:author="文印室:文印室套红" w:date="2026-02-13T11:39:22Z">
              <w:tcPr>
                <w:tcW w:w="615" w:type="pct"/>
                <w:noWrap w:val="0"/>
                <w:vAlign w:val="center"/>
                <w:tcPrChange w:id="1173" w:author="文印室:文印室套红" w:date="2026-02-13T11:39:22Z">
                  <w:tcPr>
                    <w:tcW w:w="615" w:type="pct"/>
                    <w:noWrap w:val="0"/>
                    <w:vAlign w:val="center"/>
                  </w:tcPr>
                </w:tcPrChange>
              </w:tcPr>
            </w:tcPrChange>
          </w:tcPr>
          <w:p w14:paraId="00AE6A16">
            <w:pPr>
              <w:overflowPunct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74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75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1</w:t>
            </w:r>
          </w:p>
        </w:tc>
        <w:tc>
          <w:tcPr>
            <w:tcW w:w="728" w:type="pct"/>
            <w:noWrap w:val="0"/>
            <w:vAlign w:val="center"/>
            <w:tcPrChange w:id="1176" w:author="文印室:文印室套红" w:date="2026-02-13T11:39:22Z">
              <w:tcPr>
                <w:tcW w:w="728" w:type="pct"/>
                <w:noWrap w:val="0"/>
                <w:vAlign w:val="center"/>
                <w:tcPrChange w:id="1177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520E2CAD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78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center"/>
            <w:tcPrChange w:id="1179" w:author="文印室:文印室套红" w:date="2026-02-13T11:39:22Z">
              <w:tcPr>
                <w:tcW w:w="728" w:type="pct"/>
                <w:noWrap w:val="0"/>
                <w:vAlign w:val="center"/>
                <w:tcPrChange w:id="1180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0D75694E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81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top"/>
            <w:tcPrChange w:id="1182" w:author="文印室:文印室套红" w:date="2026-02-13T11:39:22Z">
              <w:tcPr>
                <w:tcW w:w="728" w:type="pct"/>
                <w:noWrap w:val="0"/>
                <w:vAlign w:val="top"/>
                <w:tcPrChange w:id="1183" w:author="文印室:文印室套红" w:date="2026-02-13T11:39:22Z">
                  <w:tcPr>
                    <w:tcW w:w="728" w:type="pct"/>
                    <w:noWrap w:val="0"/>
                    <w:vAlign w:val="top"/>
                  </w:tcPr>
                </w:tcPrChange>
              </w:tcPr>
            </w:tcPrChange>
          </w:tcPr>
          <w:p w14:paraId="2772BAE8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84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top"/>
            <w:tcPrChange w:id="1185" w:author="文印室:文印室套红" w:date="2026-02-13T11:39:22Z">
              <w:tcPr>
                <w:tcW w:w="728" w:type="pct"/>
                <w:noWrap w:val="0"/>
                <w:vAlign w:val="top"/>
                <w:tcPrChange w:id="1186" w:author="文印室:文印室套红" w:date="2026-02-13T11:39:22Z">
                  <w:tcPr>
                    <w:tcW w:w="728" w:type="pct"/>
                    <w:noWrap w:val="0"/>
                    <w:vAlign w:val="top"/>
                  </w:tcPr>
                </w:tcPrChange>
              </w:tcPr>
            </w:tcPrChange>
          </w:tcPr>
          <w:p w14:paraId="1A37DBC2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87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center"/>
            <w:tcPrChange w:id="1188" w:author="文印室:文印室套红" w:date="2026-02-13T11:39:22Z">
              <w:tcPr>
                <w:tcW w:w="728" w:type="pct"/>
                <w:noWrap w:val="0"/>
                <w:vAlign w:val="center"/>
                <w:tcPrChange w:id="1189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737EA0C9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90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191" w:author="文印室:文印室套红" w:date="2026-02-13T11:39:22Z">
              <w:tcPr>
                <w:tcW w:w="730" w:type="pct"/>
                <w:noWrap w:val="0"/>
                <w:vAlign w:val="center"/>
                <w:tcPrChange w:id="1192" w:author="文印室:文印室套红" w:date="2026-02-13T11:39:22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3971706F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93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</w:tr>
      <w:tr w14:paraId="75976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194" w:author="文印室:文印室套红" w:date="2026-02-13T11:39:22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6" w:hRule="atLeast"/>
          <w:jc w:val="center"/>
          <w:trPrChange w:id="1194" w:author="文印室:文印室套红" w:date="2026-02-13T11:39:22Z">
            <w:trPr>
              <w:trHeight w:val="396" w:hRule="atLeast"/>
              <w:jc w:val="center"/>
            </w:trPr>
          </w:trPrChange>
        </w:trPr>
        <w:tc>
          <w:tcPr>
            <w:tcW w:w="615" w:type="pct"/>
            <w:noWrap w:val="0"/>
            <w:vAlign w:val="center"/>
            <w:tcPrChange w:id="1195" w:author="文印室:文印室套红" w:date="2026-02-13T11:39:22Z">
              <w:tcPr>
                <w:tcW w:w="615" w:type="pct"/>
                <w:noWrap w:val="0"/>
                <w:vAlign w:val="center"/>
                <w:tcPrChange w:id="1196" w:author="文印室:文印室套红" w:date="2026-02-13T11:39:22Z">
                  <w:tcPr>
                    <w:tcW w:w="615" w:type="pct"/>
                    <w:noWrap w:val="0"/>
                    <w:vAlign w:val="center"/>
                  </w:tcPr>
                </w:tcPrChange>
              </w:tcPr>
            </w:tcPrChange>
          </w:tcPr>
          <w:p w14:paraId="5A947EA5">
            <w:pPr>
              <w:overflowPunct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97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198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……</w:t>
            </w:r>
          </w:p>
        </w:tc>
        <w:tc>
          <w:tcPr>
            <w:tcW w:w="728" w:type="pct"/>
            <w:noWrap w:val="0"/>
            <w:vAlign w:val="center"/>
            <w:tcPrChange w:id="1199" w:author="文印室:文印室套红" w:date="2026-02-13T11:39:22Z">
              <w:tcPr>
                <w:tcW w:w="728" w:type="pct"/>
                <w:noWrap w:val="0"/>
                <w:vAlign w:val="center"/>
                <w:tcPrChange w:id="1200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5A4DB2A4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01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center"/>
            <w:tcPrChange w:id="1202" w:author="文印室:文印室套红" w:date="2026-02-13T11:39:22Z">
              <w:tcPr>
                <w:tcW w:w="728" w:type="pct"/>
                <w:noWrap w:val="0"/>
                <w:vAlign w:val="center"/>
                <w:tcPrChange w:id="1203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1CC660B5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04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top"/>
            <w:tcPrChange w:id="1205" w:author="文印室:文印室套红" w:date="2026-02-13T11:39:22Z">
              <w:tcPr>
                <w:tcW w:w="728" w:type="pct"/>
                <w:noWrap w:val="0"/>
                <w:vAlign w:val="top"/>
                <w:tcPrChange w:id="1206" w:author="文印室:文印室套红" w:date="2026-02-13T11:39:22Z">
                  <w:tcPr>
                    <w:tcW w:w="728" w:type="pct"/>
                    <w:noWrap w:val="0"/>
                    <w:vAlign w:val="top"/>
                  </w:tcPr>
                </w:tcPrChange>
              </w:tcPr>
            </w:tcPrChange>
          </w:tcPr>
          <w:p w14:paraId="78883FE4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07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top"/>
            <w:tcPrChange w:id="1208" w:author="文印室:文印室套红" w:date="2026-02-13T11:39:22Z">
              <w:tcPr>
                <w:tcW w:w="728" w:type="pct"/>
                <w:noWrap w:val="0"/>
                <w:vAlign w:val="top"/>
                <w:tcPrChange w:id="1209" w:author="文印室:文印室套红" w:date="2026-02-13T11:39:22Z">
                  <w:tcPr>
                    <w:tcW w:w="728" w:type="pct"/>
                    <w:noWrap w:val="0"/>
                    <w:vAlign w:val="top"/>
                  </w:tcPr>
                </w:tcPrChange>
              </w:tcPr>
            </w:tcPrChange>
          </w:tcPr>
          <w:p w14:paraId="55C0DD07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10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28" w:type="pct"/>
            <w:noWrap w:val="0"/>
            <w:vAlign w:val="center"/>
            <w:tcPrChange w:id="1211" w:author="文印室:文印室套红" w:date="2026-02-13T11:39:22Z">
              <w:tcPr>
                <w:tcW w:w="728" w:type="pct"/>
                <w:noWrap w:val="0"/>
                <w:vAlign w:val="center"/>
                <w:tcPrChange w:id="1212" w:author="文印室:文印室套红" w:date="2026-02-13T11:39:22Z">
                  <w:tcPr>
                    <w:tcW w:w="728" w:type="pct"/>
                    <w:noWrap w:val="0"/>
                    <w:vAlign w:val="center"/>
                  </w:tcPr>
                </w:tcPrChange>
              </w:tcPr>
            </w:tcPrChange>
          </w:tcPr>
          <w:p w14:paraId="3AAB7F3B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13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214" w:author="文印室:文印室套红" w:date="2026-02-13T11:39:22Z">
              <w:tcPr>
                <w:tcW w:w="730" w:type="pct"/>
                <w:noWrap w:val="0"/>
                <w:vAlign w:val="center"/>
                <w:tcPrChange w:id="1215" w:author="文印室:文印室套红" w:date="2026-02-13T11:39:22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64F73115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16" w:author="文印室:文印室套红" w:date="2026-02-13T11:39:25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</w:tr>
    </w:tbl>
    <w:p w14:paraId="70993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8" w:lineRule="exact"/>
        <w:ind w:firstLine="640" w:firstLineChars="200"/>
        <w:textAlignment w:val="baseline"/>
        <w:outlineLvl w:val="1"/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217" w:author="文印室:文印室套红" w:date="2026-02-13T11:37:04Z">
            <w:rPr>
              <w:rFonts w:hint="eastAsia" w:ascii="方正黑体_GBK" w:hAnsi="方正黑体_GBK" w:eastAsia="楷体_GB2312" w:cs="方正黑体_GBK"/>
              <w:sz w:val="32"/>
              <w:szCs w:val="32"/>
              <w:lang w:eastAsia="zh-CN"/>
            </w:rPr>
          </w:rPrChange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218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rPrChange w:id="1219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220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  <w:rPrChange w:id="1221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</w:rPr>
          </w:rPrChange>
        </w:rPr>
        <w:t>内部控制评价复核发现问题</w:t>
      </w:r>
      <w:r>
        <w:rPr>
          <w:rFonts w:hint="default" w:ascii="Times New Roman" w:hAnsi="Times New Roman" w:eastAsia="楷体_GB2312" w:cs="Times New Roman"/>
          <w:sz w:val="32"/>
          <w:szCs w:val="32"/>
          <w:rPrChange w:id="1222" w:author="文印室:文印室套红" w:date="2026-02-13T11:37:04Z">
            <w:rPr>
              <w:rFonts w:hint="default" w:ascii="楷体_GB2312" w:hAnsi="楷体_GB2312" w:eastAsia="楷体_GB2312" w:cs="楷体_GB2312"/>
              <w:sz w:val="32"/>
              <w:szCs w:val="32"/>
            </w:rPr>
          </w:rPrChange>
        </w:rPr>
        <w:t>及整改情况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  <w:rPrChange w:id="1223" w:author="文印室:文印室套红" w:date="2026-02-13T11:37:04Z">
            <w:rPr>
              <w:rFonts w:hint="eastAsia" w:ascii="楷体_GB2312" w:hAnsi="楷体_GB2312" w:eastAsia="楷体_GB2312" w:cs="楷体_GB2312"/>
              <w:sz w:val="32"/>
              <w:szCs w:val="32"/>
              <w:lang w:eastAsia="zh-CN"/>
            </w:rPr>
          </w:rPrChange>
        </w:rPr>
        <w:t>。</w:t>
      </w:r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  <w:tblPrChange w:id="1224" w:author="文印室:文印室套红" w:date="2026-02-13T11:39:40Z">
          <w:tblPr>
            <w:tblStyle w:val="6"/>
            <w:tblW w:w="4805" w:type="pct"/>
            <w:jc w:val="center"/>
            <w:tbl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insideH w:val="single" w:color="auto" w:sz="4" w:space="0"/>
              <w:insideV w:val="single" w:color="auto" w:sz="4" w:space="0"/>
            </w:tblBorders>
            <w:tblLayout w:type="autofit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119"/>
        <w:gridCol w:w="1325"/>
        <w:gridCol w:w="1325"/>
        <w:gridCol w:w="1325"/>
        <w:gridCol w:w="1325"/>
        <w:gridCol w:w="1325"/>
        <w:gridCol w:w="1327"/>
        <w:tblGridChange w:id="1225">
          <w:tblGrid>
            <w:gridCol w:w="1087"/>
            <w:gridCol w:w="1286"/>
            <w:gridCol w:w="1286"/>
            <w:gridCol w:w="1286"/>
            <w:gridCol w:w="1286"/>
            <w:gridCol w:w="1286"/>
            <w:gridCol w:w="1288"/>
          </w:tblGrid>
        </w:tblGridChange>
      </w:tblGrid>
      <w:tr w14:paraId="16BAC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26" w:author="文印室:文印室套红" w:date="2026-02-13T11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63" w:hRule="atLeast"/>
          <w:tblHeader/>
          <w:jc w:val="center"/>
          <w:trPrChange w:id="1226" w:author="文印室:文印室套红" w:date="2026-02-13T11:39:40Z">
            <w:trPr>
              <w:trHeight w:val="763" w:hRule="atLeast"/>
              <w:tblHeader/>
              <w:jc w:val="center"/>
            </w:trPr>
          </w:trPrChange>
        </w:trPr>
        <w:tc>
          <w:tcPr>
            <w:tcW w:w="617" w:type="pct"/>
            <w:noWrap w:val="0"/>
            <w:vAlign w:val="center"/>
            <w:tcPrChange w:id="1227" w:author="文印室:文印室套红" w:date="2026-02-13T11:39:40Z">
              <w:tcPr>
                <w:tcW w:w="617" w:type="pct"/>
                <w:noWrap w:val="0"/>
                <w:vAlign w:val="center"/>
                <w:tcPrChange w:id="1228" w:author="文印室:文印室套红" w:date="2026-02-13T11:39:40Z">
                  <w:tcPr>
                    <w:tcW w:w="617" w:type="pct"/>
                    <w:noWrap w:val="0"/>
                    <w:vAlign w:val="center"/>
                  </w:tcPr>
                </w:tcPrChange>
              </w:tcPr>
            </w:tcPrChange>
          </w:tcPr>
          <w:p w14:paraId="6D6B921E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29" w:author="文印室:文印室套红" w:date="2026-02-13T11:39:49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30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序号</w:t>
            </w:r>
          </w:p>
        </w:tc>
        <w:tc>
          <w:tcPr>
            <w:tcW w:w="730" w:type="pct"/>
            <w:noWrap w:val="0"/>
            <w:vAlign w:val="center"/>
            <w:tcPrChange w:id="1231" w:author="文印室:文印室套红" w:date="2026-02-13T11:39:40Z">
              <w:tcPr>
                <w:tcW w:w="730" w:type="pct"/>
                <w:noWrap w:val="0"/>
                <w:vAlign w:val="center"/>
                <w:tcPrChange w:id="1232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7EC072A0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  <w:rPrChange w:id="1233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34" w:author="文印室:文印室套红" w:date="2026-02-13T11:39:49Z">
                  <w:rPr>
                    <w:rFonts w:hint="default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问题所属评价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  <w:rPrChange w:id="1235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  <w:lang w:eastAsia="zh-CN"/>
                  </w:rPr>
                </w:rPrChange>
              </w:rPr>
              <w:t>指标</w:t>
            </w:r>
          </w:p>
        </w:tc>
        <w:tc>
          <w:tcPr>
            <w:tcW w:w="730" w:type="pct"/>
            <w:noWrap w:val="0"/>
            <w:vAlign w:val="center"/>
            <w:tcPrChange w:id="1236" w:author="文印室:文印室套红" w:date="2026-02-13T11:39:40Z">
              <w:tcPr>
                <w:tcW w:w="730" w:type="pct"/>
                <w:noWrap w:val="0"/>
                <w:vAlign w:val="center"/>
                <w:tcPrChange w:id="1237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26B207D2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38" w:author="文印室:文印室套红" w:date="2026-02-13T11:39:49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39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问题描述</w:t>
            </w:r>
          </w:p>
        </w:tc>
        <w:tc>
          <w:tcPr>
            <w:tcW w:w="730" w:type="pct"/>
            <w:noWrap w:val="0"/>
            <w:vAlign w:val="center"/>
            <w:tcPrChange w:id="1240" w:author="文印室:文印室套红" w:date="2026-02-13T11:39:40Z">
              <w:tcPr>
                <w:tcW w:w="730" w:type="pct"/>
                <w:noWrap w:val="0"/>
                <w:vAlign w:val="center"/>
                <w:tcPrChange w:id="1241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064022EE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42" w:author="文印室:文印室套红" w:date="2026-02-13T11:39:49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43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认定依据</w:t>
            </w:r>
          </w:p>
        </w:tc>
        <w:tc>
          <w:tcPr>
            <w:tcW w:w="730" w:type="pct"/>
            <w:noWrap w:val="0"/>
            <w:vAlign w:val="center"/>
            <w:tcPrChange w:id="1244" w:author="文印室:文印室套红" w:date="2026-02-13T11:39:40Z">
              <w:tcPr>
                <w:tcW w:w="730" w:type="pct"/>
                <w:noWrap w:val="0"/>
                <w:vAlign w:val="center"/>
                <w:tcPrChange w:id="1245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232A4E85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46" w:author="文印室:文印室套红" w:date="2026-02-13T11:39:49Z">
                  <w:rPr>
                    <w:rFonts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47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整改要求</w:t>
            </w:r>
          </w:p>
        </w:tc>
        <w:tc>
          <w:tcPr>
            <w:tcW w:w="730" w:type="pct"/>
            <w:noWrap w:val="0"/>
            <w:vAlign w:val="center"/>
            <w:tcPrChange w:id="1248" w:author="文印室:文印室套红" w:date="2026-02-13T11:39:40Z">
              <w:tcPr>
                <w:tcW w:w="730" w:type="pct"/>
                <w:noWrap w:val="0"/>
                <w:vAlign w:val="center"/>
                <w:tcPrChange w:id="1249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78DF1A5D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50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51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整改时限</w:t>
            </w:r>
          </w:p>
        </w:tc>
        <w:tc>
          <w:tcPr>
            <w:tcW w:w="731" w:type="pct"/>
            <w:noWrap w:val="0"/>
            <w:vAlign w:val="center"/>
            <w:tcPrChange w:id="1252" w:author="文印室:文印室套红" w:date="2026-02-13T11:39:40Z">
              <w:tcPr>
                <w:tcW w:w="731" w:type="pct"/>
                <w:noWrap w:val="0"/>
                <w:vAlign w:val="center"/>
                <w:tcPrChange w:id="1253" w:author="文印室:文印室套红" w:date="2026-02-13T11:39:40Z">
                  <w:tcPr>
                    <w:tcW w:w="731" w:type="pct"/>
                    <w:noWrap w:val="0"/>
                    <w:vAlign w:val="center"/>
                  </w:tcPr>
                </w:tcPrChange>
              </w:tcPr>
            </w:tcPrChange>
          </w:tcPr>
          <w:p w14:paraId="0076FF7B">
            <w:pPr>
              <w:overflowPunct w:val="0"/>
              <w:spacing w:line="40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54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rPrChange w:id="1255" w:author="文印室:文印室套红" w:date="2026-02-13T11:39:49Z">
                  <w:rPr>
                    <w:rFonts w:hint="eastAsia" w:ascii="仿宋_GB2312" w:hAnsi="仿宋_GB2312" w:eastAsia="仿宋_GB2312" w:cs="仿宋_GB2312"/>
                    <w:b/>
                    <w:bCs/>
                    <w:sz w:val="24"/>
                    <w:szCs w:val="24"/>
                  </w:rPr>
                </w:rPrChange>
              </w:rPr>
              <w:t>整改措施</w:t>
            </w:r>
          </w:p>
        </w:tc>
      </w:tr>
      <w:tr w14:paraId="59C82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56" w:author="文印室:文印室套红" w:date="2026-02-13T11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86" w:hRule="atLeast"/>
          <w:jc w:val="center"/>
          <w:trPrChange w:id="1256" w:author="文印室:文印室套红" w:date="2026-02-13T11:39:40Z">
            <w:trPr>
              <w:trHeight w:val="386" w:hRule="atLeast"/>
              <w:jc w:val="center"/>
            </w:trPr>
          </w:trPrChange>
        </w:trPr>
        <w:tc>
          <w:tcPr>
            <w:tcW w:w="617" w:type="pct"/>
            <w:noWrap w:val="0"/>
            <w:vAlign w:val="center"/>
            <w:tcPrChange w:id="1257" w:author="文印室:文印室套红" w:date="2026-02-13T11:39:40Z">
              <w:tcPr>
                <w:tcW w:w="617" w:type="pct"/>
                <w:noWrap w:val="0"/>
                <w:vAlign w:val="center"/>
                <w:tcPrChange w:id="1258" w:author="文印室:文印室套红" w:date="2026-02-13T11:39:40Z">
                  <w:tcPr>
                    <w:tcW w:w="617" w:type="pct"/>
                    <w:noWrap w:val="0"/>
                    <w:vAlign w:val="center"/>
                  </w:tcPr>
                </w:tcPrChange>
              </w:tcPr>
            </w:tcPrChange>
          </w:tcPr>
          <w:p w14:paraId="3CC7AEC3">
            <w:pPr>
              <w:overflowPunct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59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60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1</w:t>
            </w:r>
          </w:p>
        </w:tc>
        <w:tc>
          <w:tcPr>
            <w:tcW w:w="730" w:type="pct"/>
            <w:noWrap w:val="0"/>
            <w:vAlign w:val="center"/>
            <w:tcPrChange w:id="1261" w:author="文印室:文印室套红" w:date="2026-02-13T11:39:40Z">
              <w:tcPr>
                <w:tcW w:w="730" w:type="pct"/>
                <w:noWrap w:val="0"/>
                <w:vAlign w:val="center"/>
                <w:tcPrChange w:id="1262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2640AA52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63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264" w:author="文印室:文印室套红" w:date="2026-02-13T11:39:40Z">
              <w:tcPr>
                <w:tcW w:w="730" w:type="pct"/>
                <w:noWrap w:val="0"/>
                <w:vAlign w:val="center"/>
                <w:tcPrChange w:id="1265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23A1B645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66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top"/>
            <w:tcPrChange w:id="1267" w:author="文印室:文印室套红" w:date="2026-02-13T11:39:40Z">
              <w:tcPr>
                <w:tcW w:w="730" w:type="pct"/>
                <w:noWrap w:val="0"/>
                <w:vAlign w:val="top"/>
                <w:tcPrChange w:id="1268" w:author="文印室:文印室套红" w:date="2026-02-13T11:39:40Z">
                  <w:tcPr>
                    <w:tcW w:w="730" w:type="pct"/>
                    <w:noWrap w:val="0"/>
                    <w:vAlign w:val="top"/>
                  </w:tcPr>
                </w:tcPrChange>
              </w:tcPr>
            </w:tcPrChange>
          </w:tcPr>
          <w:p w14:paraId="7306DA24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69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top"/>
            <w:tcPrChange w:id="1270" w:author="文印室:文印室套红" w:date="2026-02-13T11:39:40Z">
              <w:tcPr>
                <w:tcW w:w="730" w:type="pct"/>
                <w:noWrap w:val="0"/>
                <w:vAlign w:val="top"/>
                <w:tcPrChange w:id="1271" w:author="文印室:文印室套红" w:date="2026-02-13T11:39:40Z">
                  <w:tcPr>
                    <w:tcW w:w="730" w:type="pct"/>
                    <w:noWrap w:val="0"/>
                    <w:vAlign w:val="top"/>
                  </w:tcPr>
                </w:tcPrChange>
              </w:tcPr>
            </w:tcPrChange>
          </w:tcPr>
          <w:p w14:paraId="57042E93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72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273" w:author="文印室:文印室套红" w:date="2026-02-13T11:39:40Z">
              <w:tcPr>
                <w:tcW w:w="730" w:type="pct"/>
                <w:noWrap w:val="0"/>
                <w:vAlign w:val="center"/>
                <w:tcPrChange w:id="1274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03AA2464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75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1" w:type="pct"/>
            <w:noWrap w:val="0"/>
            <w:vAlign w:val="center"/>
            <w:tcPrChange w:id="1276" w:author="文印室:文印室套红" w:date="2026-02-13T11:39:40Z">
              <w:tcPr>
                <w:tcW w:w="731" w:type="pct"/>
                <w:noWrap w:val="0"/>
                <w:vAlign w:val="center"/>
                <w:tcPrChange w:id="1277" w:author="文印室:文印室套红" w:date="2026-02-13T11:39:40Z">
                  <w:tcPr>
                    <w:tcW w:w="731" w:type="pct"/>
                    <w:noWrap w:val="0"/>
                    <w:vAlign w:val="center"/>
                  </w:tcPr>
                </w:tcPrChange>
              </w:tcPr>
            </w:tcPrChange>
          </w:tcPr>
          <w:p w14:paraId="3E205267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78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</w:tr>
      <w:tr w14:paraId="0B933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279" w:author="文印室:文印室套红" w:date="2026-02-13T11:39:40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96" w:hRule="atLeast"/>
          <w:jc w:val="center"/>
          <w:trPrChange w:id="1279" w:author="文印室:文印室套红" w:date="2026-02-13T11:39:40Z">
            <w:trPr>
              <w:trHeight w:val="396" w:hRule="atLeast"/>
              <w:jc w:val="center"/>
            </w:trPr>
          </w:trPrChange>
        </w:trPr>
        <w:tc>
          <w:tcPr>
            <w:tcW w:w="617" w:type="pct"/>
            <w:noWrap w:val="0"/>
            <w:vAlign w:val="center"/>
            <w:tcPrChange w:id="1280" w:author="文印室:文印室套红" w:date="2026-02-13T11:39:40Z">
              <w:tcPr>
                <w:tcW w:w="617" w:type="pct"/>
                <w:noWrap w:val="0"/>
                <w:vAlign w:val="center"/>
                <w:tcPrChange w:id="1281" w:author="文印室:文印室套红" w:date="2026-02-13T11:39:40Z">
                  <w:tcPr>
                    <w:tcW w:w="617" w:type="pct"/>
                    <w:noWrap w:val="0"/>
                    <w:vAlign w:val="center"/>
                  </w:tcPr>
                </w:tcPrChange>
              </w:tcPr>
            </w:tcPrChange>
          </w:tcPr>
          <w:p w14:paraId="72E68528">
            <w:pPr>
              <w:overflowPunct w:val="0"/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82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83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  <w:t>……</w:t>
            </w:r>
          </w:p>
        </w:tc>
        <w:tc>
          <w:tcPr>
            <w:tcW w:w="730" w:type="pct"/>
            <w:noWrap w:val="0"/>
            <w:vAlign w:val="center"/>
            <w:tcPrChange w:id="1284" w:author="文印室:文印室套红" w:date="2026-02-13T11:39:40Z">
              <w:tcPr>
                <w:tcW w:w="730" w:type="pct"/>
                <w:noWrap w:val="0"/>
                <w:vAlign w:val="center"/>
                <w:tcPrChange w:id="1285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7B957B50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86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287" w:author="文印室:文印室套红" w:date="2026-02-13T11:39:40Z">
              <w:tcPr>
                <w:tcW w:w="730" w:type="pct"/>
                <w:noWrap w:val="0"/>
                <w:vAlign w:val="center"/>
                <w:tcPrChange w:id="1288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15E499E1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89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top"/>
            <w:tcPrChange w:id="1290" w:author="文印室:文印室套红" w:date="2026-02-13T11:39:40Z">
              <w:tcPr>
                <w:tcW w:w="730" w:type="pct"/>
                <w:noWrap w:val="0"/>
                <w:vAlign w:val="top"/>
                <w:tcPrChange w:id="1291" w:author="文印室:文印室套红" w:date="2026-02-13T11:39:40Z">
                  <w:tcPr>
                    <w:tcW w:w="730" w:type="pct"/>
                    <w:noWrap w:val="0"/>
                    <w:vAlign w:val="top"/>
                  </w:tcPr>
                </w:tcPrChange>
              </w:tcPr>
            </w:tcPrChange>
          </w:tcPr>
          <w:p w14:paraId="46F47401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92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top"/>
            <w:tcPrChange w:id="1293" w:author="文印室:文印室套红" w:date="2026-02-13T11:39:40Z">
              <w:tcPr>
                <w:tcW w:w="730" w:type="pct"/>
                <w:noWrap w:val="0"/>
                <w:vAlign w:val="top"/>
                <w:tcPrChange w:id="1294" w:author="文印室:文印室套红" w:date="2026-02-13T11:39:40Z">
                  <w:tcPr>
                    <w:tcW w:w="730" w:type="pct"/>
                    <w:noWrap w:val="0"/>
                    <w:vAlign w:val="top"/>
                  </w:tcPr>
                </w:tcPrChange>
              </w:tcPr>
            </w:tcPrChange>
          </w:tcPr>
          <w:p w14:paraId="6C795601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95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0" w:type="pct"/>
            <w:noWrap w:val="0"/>
            <w:vAlign w:val="center"/>
            <w:tcPrChange w:id="1296" w:author="文印室:文印室套红" w:date="2026-02-13T11:39:40Z">
              <w:tcPr>
                <w:tcW w:w="730" w:type="pct"/>
                <w:noWrap w:val="0"/>
                <w:vAlign w:val="center"/>
                <w:tcPrChange w:id="1297" w:author="文印室:文印室套红" w:date="2026-02-13T11:39:40Z">
                  <w:tcPr>
                    <w:tcW w:w="730" w:type="pct"/>
                    <w:noWrap w:val="0"/>
                    <w:vAlign w:val="center"/>
                  </w:tcPr>
                </w:tcPrChange>
              </w:tcPr>
            </w:tcPrChange>
          </w:tcPr>
          <w:p w14:paraId="3E825B8F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298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  <w:tc>
          <w:tcPr>
            <w:tcW w:w="731" w:type="pct"/>
            <w:noWrap w:val="0"/>
            <w:vAlign w:val="center"/>
            <w:tcPrChange w:id="1299" w:author="文印室:文印室套红" w:date="2026-02-13T11:39:40Z">
              <w:tcPr>
                <w:tcW w:w="731" w:type="pct"/>
                <w:noWrap w:val="0"/>
                <w:vAlign w:val="center"/>
                <w:tcPrChange w:id="1300" w:author="文印室:文印室套红" w:date="2026-02-13T11:39:40Z">
                  <w:tcPr>
                    <w:tcW w:w="731" w:type="pct"/>
                    <w:noWrap w:val="0"/>
                    <w:vAlign w:val="center"/>
                  </w:tcPr>
                </w:tcPrChange>
              </w:tcPr>
            </w:tcPrChange>
          </w:tcPr>
          <w:p w14:paraId="13160E36">
            <w:pPr>
              <w:overflowPunct w:val="0"/>
              <w:spacing w:line="400" w:lineRule="exac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rPrChange w:id="1301" w:author="文印室:文印室套红" w:date="2026-02-13T11:39:42Z">
                  <w:rPr>
                    <w:rFonts w:hint="eastAsia" w:ascii="仿宋_GB2312" w:hAnsi="仿宋_GB2312" w:eastAsia="仿宋_GB2312" w:cs="仿宋_GB2312"/>
                    <w:sz w:val="24"/>
                    <w:szCs w:val="24"/>
                  </w:rPr>
                </w:rPrChange>
              </w:rPr>
            </w:pPr>
          </w:p>
        </w:tc>
      </w:tr>
    </w:tbl>
    <w:p w14:paraId="536D6B4E">
      <w:pPr>
        <w:rPr>
          <w:rFonts w:ascii="Times New Roman" w:hAnsi="Times New Roman"/>
          <w:rPrChange w:id="1302" w:author="文印室:文印室套红" w:date="2026-02-13T11:37:04Z">
            <w:rPr/>
          </w:rPrChange>
        </w:rPr>
      </w:pPr>
    </w:p>
    <w:sectPr>
      <w:headerReference r:id="rId9" w:type="default"/>
      <w:headerReference r:id="rId10" w:type="even"/>
      <w:pgSz w:w="11906" w:h="16838"/>
      <w:pgMar w:top="2098" w:right="1474" w:bottom="1701" w:left="1474" w:header="851" w:footer="1417" w:gutter="0"/>
      <w:paperSrc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22CF3C-7FC7-4D5A-A049-28E0BC7CC4F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F277C455-AAB3-4C64-A0D0-36E025329AD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3" w:fontKey="{6E1B76C6-DF04-44BC-AF85-FD2A1C8FAD9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42AF6BE-5771-4016-9E00-E884C0FAF6D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DA8E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5059680</wp:posOffset>
              </wp:positionH>
              <wp:positionV relativeFrom="paragraph">
                <wp:posOffset>-120650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E15AEC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ins w:id="0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 xml:space="preserve">— </w:t>
                            </w:r>
                          </w:ins>
                          <w:ins w:id="1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begin"/>
                            </w:r>
                          </w:ins>
                          <w:ins w:id="2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</w:ins>
                          <w:ins w:id="3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separate"/>
                            </w:r>
                          </w:ins>
                          <w:ins w:id="4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>19</w:t>
                            </w:r>
                          </w:ins>
                          <w:ins w:id="5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fldChar w:fldCharType="end"/>
                            </w:r>
                          </w:ins>
                          <w:ins w:id="6" w:author="文印室:文印室套红" w:date="2026-02-13T11:40:00Z"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28"/>
                                <w:szCs w:val="28"/>
                              </w:rPr>
                              <w:t xml:space="preserve"> —</w:t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8.4pt;margin-top:-9.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bLob3ZAAAADAEAAA8AAAAAAAAAAQAgAAAAIgAAAGRycy9kb3ducmV2Lnht&#10;bFBLAQIUABQAAAAIAIdO4kAkgka0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E15AEC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ins w:id="7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 xml:space="preserve">— </w:t>
                      </w:r>
                    </w:ins>
                    <w:ins w:id="8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begin"/>
                      </w:r>
                    </w:ins>
                    <w:ins w:id="9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instrText xml:space="preserve"> PAGE  \* MERGEFORMAT </w:instrText>
                      </w:r>
                    </w:ins>
                    <w:ins w:id="10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separate"/>
                      </w:r>
                    </w:ins>
                    <w:ins w:id="11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>19</w:t>
                      </w:r>
                    </w:ins>
                    <w:ins w:id="12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fldChar w:fldCharType="end"/>
                      </w:r>
                    </w:ins>
                    <w:ins w:id="13" w:author="文印室:文印室套红" w:date="2026-02-13T11:40:00Z">
                      <w:r>
                        <w:rPr>
                          <w:rFonts w:hint="eastAsia" w:asciiTheme="minorEastAsia" w:hAnsiTheme="minorEastAsia" w:eastAsiaTheme="minorEastAsia" w:cstheme="minorEastAsia"/>
                          <w:sz w:val="28"/>
                          <w:szCs w:val="28"/>
                        </w:rPr>
                        <w:t xml:space="preserve"> —</w:t>
                      </w:r>
                    </w:ins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5E2AF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-82550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D0696D">
                          <w:pPr>
                            <w:pStyle w:val="4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ins w:id="14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t xml:space="preserve">— </w:t>
                            </w:r>
                          </w:ins>
                          <w:ins w:id="15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fldChar w:fldCharType="begin"/>
                            </w:r>
                          </w:ins>
                          <w:ins w:id="16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instrText xml:space="preserve"> PAGE  \* MERGEFORMAT </w:instrText>
                            </w:r>
                          </w:ins>
                          <w:ins w:id="17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fldChar w:fldCharType="separate"/>
                            </w:r>
                          </w:ins>
                          <w:ins w:id="18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t>1</w:t>
                            </w:r>
                          </w:ins>
                          <w:ins w:id="19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fldChar w:fldCharType="end"/>
                            </w:r>
                          </w:ins>
                          <w:ins w:id="20" w:author="文印室:文印室套红" w:date="2026-02-13T11:40:00Z">
                            <w:r>
                              <w:rPr>
                                <w:rFonts w:hint="eastAsia" w:ascii="宋体" w:hAnsi="宋体" w:cs="宋体"/>
                                <w:sz w:val="28"/>
                                <w:szCs w:val="28"/>
                              </w:rPr>
                              <w:t xml:space="preserve"> —</w:t>
                            </w:r>
                          </w:ins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6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kPtaNQAAAAKAQAADwAAAAAAAAABACAAAAAiAAAAZHJzL2Rvd25yZXYueG1sUEsB&#10;AhQAFAAAAAgAh07iQH+OrREyAgAAYQQAAA4AAAAAAAAAAQAgAAAAIw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CD0696D">
                    <w:pPr>
                      <w:pStyle w:val="4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ins w:id="21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t xml:space="preserve">— </w:t>
                      </w:r>
                    </w:ins>
                    <w:ins w:id="22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fldChar w:fldCharType="begin"/>
                      </w:r>
                    </w:ins>
                    <w:ins w:id="23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instrText xml:space="preserve"> PAGE  \* MERGEFORMAT </w:instrText>
                      </w:r>
                    </w:ins>
                    <w:ins w:id="24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fldChar w:fldCharType="separate"/>
                      </w:r>
                    </w:ins>
                    <w:ins w:id="25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t>1</w:t>
                      </w:r>
                    </w:ins>
                    <w:ins w:id="26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fldChar w:fldCharType="end"/>
                      </w:r>
                    </w:ins>
                    <w:ins w:id="27" w:author="文印室:文印室套红" w:date="2026-02-13T11:40:00Z">
                      <w:r>
                        <w:rPr>
                          <w:rFonts w:hint="eastAsia" w:ascii="宋体" w:hAnsi="宋体" w:cs="宋体"/>
                          <w:sz w:val="28"/>
                          <w:szCs w:val="28"/>
                        </w:rPr>
                        <w:t xml:space="preserve"> —</w:t>
                      </w:r>
                    </w:ins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56E96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71F07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6E9C3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D93EC">
    <w:pPr>
      <w:pStyle w:val="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6E9C3">
    <w:pPr>
      <w:pStyle w:val="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ED93EC">
    <w:pPr>
      <w:pStyle w:val="5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文印室:文印室套红">
    <w15:presenceInfo w15:providerId="None" w15:userId="文印室:文印室套红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1"/>
  <w:bordersDoNotSurroundFooter w:val="1"/>
  <w:attachedTemplate r:id="rId1"/>
  <w:revisionView w:markup="0"/>
  <w:trackRevisions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61232"/>
    <w:rsid w:val="0E937F90"/>
    <w:rsid w:val="11511F61"/>
    <w:rsid w:val="11E07CB3"/>
    <w:rsid w:val="133B6ABE"/>
    <w:rsid w:val="1A165502"/>
    <w:rsid w:val="1BC872C4"/>
    <w:rsid w:val="1F403C04"/>
    <w:rsid w:val="217FBAE4"/>
    <w:rsid w:val="275838B5"/>
    <w:rsid w:val="2C216DDA"/>
    <w:rsid w:val="2C300C99"/>
    <w:rsid w:val="2F6B1FE9"/>
    <w:rsid w:val="2FD57983"/>
    <w:rsid w:val="33967EA0"/>
    <w:rsid w:val="39F8EDD3"/>
    <w:rsid w:val="3CF87058"/>
    <w:rsid w:val="3DF98F55"/>
    <w:rsid w:val="3FCF3A55"/>
    <w:rsid w:val="3FFDB546"/>
    <w:rsid w:val="413102E7"/>
    <w:rsid w:val="42073DF3"/>
    <w:rsid w:val="429E4757"/>
    <w:rsid w:val="447339C1"/>
    <w:rsid w:val="45625E7E"/>
    <w:rsid w:val="461B60BF"/>
    <w:rsid w:val="4CB527FB"/>
    <w:rsid w:val="4EA34EA3"/>
    <w:rsid w:val="4F6853D4"/>
    <w:rsid w:val="516A3A56"/>
    <w:rsid w:val="57EF7826"/>
    <w:rsid w:val="5C0F1DCA"/>
    <w:rsid w:val="5D7D6C70"/>
    <w:rsid w:val="5DDF4DA4"/>
    <w:rsid w:val="5FF7FDE3"/>
    <w:rsid w:val="638032E9"/>
    <w:rsid w:val="66E7DD0A"/>
    <w:rsid w:val="677D0530"/>
    <w:rsid w:val="6D2D3E2F"/>
    <w:rsid w:val="6E7BD863"/>
    <w:rsid w:val="707029DF"/>
    <w:rsid w:val="70961232"/>
    <w:rsid w:val="780F0D30"/>
    <w:rsid w:val="7B750534"/>
    <w:rsid w:val="7BA03361"/>
    <w:rsid w:val="7BB776B7"/>
    <w:rsid w:val="7C5F3A55"/>
    <w:rsid w:val="7DFF49F4"/>
    <w:rsid w:val="A1FE7C23"/>
    <w:rsid w:val="ABFF0DDD"/>
    <w:rsid w:val="BBF37710"/>
    <w:rsid w:val="BFFBCC25"/>
    <w:rsid w:val="C76EFF57"/>
    <w:rsid w:val="C7FFEA88"/>
    <w:rsid w:val="D7679A5B"/>
    <w:rsid w:val="DBFE3BCD"/>
    <w:rsid w:val="DFFF9BB2"/>
    <w:rsid w:val="E7BE37C1"/>
    <w:rsid w:val="EFDFF696"/>
    <w:rsid w:val="F5FD5401"/>
    <w:rsid w:val="F7B9042F"/>
    <w:rsid w:val="FE9DF774"/>
    <w:rsid w:val="FFE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kern w:val="0"/>
    </w:rPr>
  </w:style>
  <w:style w:type="paragraph" w:styleId="3">
    <w:name w:val="Title"/>
    <w:basedOn w:val="1"/>
    <w:next w:val="1"/>
    <w:qFormat/>
    <w:uiPriority w:val="10"/>
    <w:pPr>
      <w:widowControl w:val="0"/>
      <w:spacing w:line="240" w:lineRule="auto"/>
      <w:ind w:firstLine="0" w:firstLineChars="0"/>
      <w:jc w:val="center"/>
      <w:outlineLvl w:val="0"/>
    </w:pPr>
    <w:rPr>
      <w:rFonts w:ascii="Times New Roman" w:hAnsi="Times New Roman" w:eastAsia="华文中宋" w:cs="Times New Roman"/>
      <w:bCs/>
      <w:kern w:val="0"/>
      <w:sz w:val="36"/>
      <w:szCs w:val="3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header" Target="header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7</Pages>
  <Words>467</Words>
  <Characters>490</Characters>
  <Lines>0</Lines>
  <Paragraphs>0</Paragraphs>
  <TotalTime>8</TotalTime>
  <ScaleCrop>false</ScaleCrop>
  <LinksUpToDate>false</LinksUpToDate>
  <CharactersWithSpaces>720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2026-01-16T10:49:00Z</dcterms:created>
  <dc:creator>小不点儿</dc:creator>
  <cp:lastModifiedBy>文印室:文印室套红</cp:lastModifiedBy>
  <cp:lastPrinted>2026-01-17T03:38:00Z</cp:lastPrinted>
  <dcterms:modified xsi:type="dcterms:W3CDTF">2026-02-13T03:40:48Z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55ACC448BFF24B15A9D7D3CFB3109AAF_13</vt:lpwstr>
  </property>
  <property fmtid="{D5CDD505-2E9C-101B-9397-08002B2CF9AE}" pid="4" name="KSOTemplateDocerSaveRecord">
    <vt:lpwstr>eyJoZGlkIjoiNTFiOTFlN2MwMjFmODAzNGE4NjU4MWNlNTVjOGRjMjUifQ==</vt:lpwstr>
  </property>
</Properties>
</file>