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4A46B">
      <w:pPr>
        <w:widowControl/>
        <w:overflowPunct/>
        <w:spacing w:line="240" w:lineRule="auto"/>
        <w:jc w:val="left"/>
        <w:rPr>
          <w:rFonts w:hint="eastAsia" w:ascii="黑体" w:hAnsi="黑体" w:eastAsia="黑体" w:cs="黑体"/>
          <w:color w:val="auto"/>
          <w:spacing w:val="-10"/>
          <w:sz w:val="32"/>
          <w:szCs w:val="32"/>
          <w:lang w:val="en-US" w:eastAsia="zh-CN"/>
        </w:rPr>
      </w:pPr>
      <w:r>
        <w:rPr>
          <w:rFonts w:hint="eastAsia" w:ascii="黑体" w:hAnsi="黑体" w:eastAsia="黑体" w:cs="黑体"/>
          <w:color w:val="auto"/>
          <w:spacing w:val="-10"/>
          <w:sz w:val="32"/>
          <w:szCs w:val="32"/>
        </w:rPr>
        <w:t>附</w:t>
      </w:r>
      <w:r>
        <w:rPr>
          <w:rFonts w:hint="eastAsia" w:ascii="黑体" w:hAnsi="黑体" w:eastAsia="黑体" w:cs="黑体"/>
          <w:color w:val="auto"/>
          <w:spacing w:val="-10"/>
          <w:sz w:val="32"/>
          <w:szCs w:val="32"/>
          <w:lang w:eastAsia="zh-CN"/>
        </w:rPr>
        <w:t>件</w:t>
      </w:r>
      <w:r>
        <w:rPr>
          <w:rFonts w:hint="eastAsia" w:ascii="黑体" w:hAnsi="黑体" w:eastAsia="黑体" w:cs="黑体"/>
          <w:color w:val="auto"/>
          <w:spacing w:val="-10"/>
          <w:sz w:val="32"/>
          <w:szCs w:val="32"/>
          <w:lang w:val="en-US" w:eastAsia="zh-CN"/>
        </w:rPr>
        <w:t>2</w:t>
      </w:r>
    </w:p>
    <w:p w14:paraId="3BDE497E">
      <w:pPr>
        <w:widowControl w:val="0"/>
        <w:overflowPunct w:val="0"/>
        <w:spacing w:line="360" w:lineRule="auto"/>
        <w:ind w:firstLine="720" w:firstLineChars="200"/>
        <w:jc w:val="center"/>
        <w:rPr>
          <w:rFonts w:hint="eastAsia" w:ascii="方正小标宋简体" w:hAnsi="方正小标宋简体" w:eastAsia="方正小标宋简体" w:cs="方正小标宋简体"/>
          <w:color w:val="auto"/>
          <w:sz w:val="36"/>
          <w:szCs w:val="36"/>
          <w:lang w:val="en-US" w:eastAsia="zh-CN"/>
        </w:rPr>
      </w:pPr>
    </w:p>
    <w:p w14:paraId="5FCB862D">
      <w:pPr>
        <w:widowControl w:val="0"/>
        <w:overflowPunct w:val="0"/>
        <w:spacing w:line="360" w:lineRule="auto"/>
        <w:ind w:firstLine="0" w:firstLineChars="0"/>
        <w:jc w:val="center"/>
        <w:rPr>
          <w:rFonts w:hint="eastAsia" w:ascii="方正小标宋简体" w:hAnsi="方正小标宋简体" w:eastAsia="方正小标宋简体" w:cs="方正小标宋简体"/>
          <w:color w:val="auto"/>
          <w:sz w:val="36"/>
          <w:szCs w:val="36"/>
        </w:rPr>
        <w:pPrChange w:id="0" w:author="文印室:文印室套红" w:date="2026-02-13T11:31:46Z">
          <w:pPr>
            <w:widowControl w:val="0"/>
            <w:overflowPunct w:val="0"/>
            <w:spacing w:line="360" w:lineRule="auto"/>
            <w:ind w:firstLine="880" w:firstLineChars="200"/>
            <w:jc w:val="center"/>
          </w:pPr>
        </w:pPrChange>
      </w:pPr>
      <w:r>
        <w:rPr>
          <w:rFonts w:hint="eastAsia" w:ascii="方正小标宋简体" w:hAnsi="方正小标宋简体" w:eastAsia="方正小标宋简体" w:cs="方正小标宋简体"/>
          <w:color w:val="auto"/>
          <w:sz w:val="44"/>
          <w:szCs w:val="44"/>
          <w:lang w:val="en-US" w:eastAsia="zh-CN"/>
        </w:rPr>
        <w:t>2025年度</w:t>
      </w:r>
      <w:r>
        <w:rPr>
          <w:rFonts w:hint="eastAsia" w:ascii="方正小标宋简体" w:hAnsi="方正小标宋简体" w:eastAsia="方正小标宋简体" w:cs="方正小标宋简体"/>
          <w:color w:val="auto"/>
          <w:sz w:val="44"/>
          <w:szCs w:val="44"/>
          <w:lang w:eastAsia="zh-CN"/>
        </w:rPr>
        <w:t>部门</w:t>
      </w:r>
      <w:r>
        <w:rPr>
          <w:rFonts w:hint="eastAsia" w:ascii="方正小标宋简体" w:hAnsi="方正小标宋简体" w:eastAsia="方正小标宋简体" w:cs="方正小标宋简体"/>
          <w:color w:val="auto"/>
          <w:sz w:val="44"/>
          <w:szCs w:val="44"/>
        </w:rPr>
        <w:t>内部控制评价</w:t>
      </w:r>
      <w:r>
        <w:rPr>
          <w:rFonts w:hint="eastAsia" w:ascii="方正小标宋简体" w:hAnsi="方正小标宋简体" w:eastAsia="方正小标宋简体" w:cs="方正小标宋简体"/>
          <w:color w:val="auto"/>
          <w:sz w:val="44"/>
          <w:szCs w:val="44"/>
          <w:lang w:eastAsia="zh-CN"/>
        </w:rPr>
        <w:t>基本</w:t>
      </w:r>
      <w:r>
        <w:rPr>
          <w:rFonts w:hint="eastAsia" w:ascii="方正小标宋简体" w:hAnsi="方正小标宋简体" w:eastAsia="方正小标宋简体" w:cs="方正小标宋简体"/>
          <w:color w:val="auto"/>
          <w:sz w:val="44"/>
          <w:szCs w:val="44"/>
        </w:rPr>
        <w:t>指标</w:t>
      </w:r>
    </w:p>
    <w:tbl>
      <w:tblPr>
        <w:tblStyle w:val="4"/>
        <w:tblW w:w="13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1" w:author="文印室:文印室套红" w:date="2026-02-13T11:32:40Z">
          <w:tblPr>
            <w:tblStyle w:val="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09"/>
        <w:gridCol w:w="953"/>
        <w:gridCol w:w="1723"/>
        <w:gridCol w:w="3939"/>
        <w:gridCol w:w="602"/>
        <w:gridCol w:w="4889"/>
        <w:gridCol w:w="591"/>
        <w:tblGridChange w:id="2">
          <w:tblGrid>
            <w:gridCol w:w="758"/>
            <w:gridCol w:w="1084"/>
            <w:gridCol w:w="1696"/>
            <w:gridCol w:w="3875"/>
            <w:gridCol w:w="596"/>
            <w:gridCol w:w="4819"/>
            <w:gridCol w:w="585"/>
          </w:tblGrid>
        </w:tblGridChange>
      </w:tblGrid>
      <w:tr w14:paraId="7EB0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3" w:author="文印室:文印室套红" w:date="2026-02-13T11:32: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40" w:hRule="atLeast"/>
          <w:tblHeader/>
          <w:jc w:val="center"/>
          <w:trPrChange w:id="3" w:author="文印室:文印室套红" w:date="2026-02-13T11:32:40Z">
            <w:trPr>
              <w:trHeight w:val="540" w:hRule="atLeast"/>
            </w:trPr>
          </w:trPrChange>
        </w:trPr>
        <w:tc>
          <w:tcPr>
            <w:tcW w:w="334" w:type="pct"/>
            <w:noWrap w:val="0"/>
            <w:vAlign w:val="center"/>
            <w:tcPrChange w:id="4" w:author="文印室:文印室套红" w:date="2026-02-13T11:32:40Z">
              <w:tcPr>
                <w:tcW w:w="283" w:type="pct"/>
                <w:noWrap w:val="0"/>
                <w:vAlign w:val="center"/>
              </w:tcPr>
            </w:tcPrChange>
          </w:tcPr>
          <w:p w14:paraId="66D01FC2">
            <w:pPr>
              <w:keepNext w:val="0"/>
              <w:keepLines w:val="0"/>
              <w:widowControl/>
              <w:suppressLineNumbers w:val="0"/>
              <w:spacing w:line="300" w:lineRule="exact"/>
              <w:jc w:val="center"/>
              <w:textAlignment w:val="center"/>
              <w:rPr>
                <w:rFonts w:hint="eastAsia" w:ascii="黑体" w:hAnsi="黑体" w:eastAsia="黑体" w:cs="黑体"/>
                <w:b w:val="0"/>
                <w:bCs/>
                <w:i w:val="0"/>
                <w:color w:val="auto"/>
                <w:kern w:val="0"/>
                <w:sz w:val="22"/>
                <w:szCs w:val="22"/>
                <w:u w:val="none"/>
                <w:lang w:val="en-US" w:eastAsia="zh-CN" w:bidi="ar"/>
                <w:rPrChange w:id="6"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pPrChange w:id="5"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7"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评价</w:t>
            </w:r>
          </w:p>
          <w:p w14:paraId="6448A059">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9" w:author="文印室:文印室套红" w:date="2026-02-13T11:32:07Z">
                  <w:rPr>
                    <w:rFonts w:hint="eastAsia" w:ascii="仿宋_GB2312" w:hAnsi="仿宋_GB2312" w:eastAsia="仿宋_GB2312" w:cs="仿宋_GB2312"/>
                    <w:b/>
                    <w:i w:val="0"/>
                    <w:color w:val="auto"/>
                    <w:sz w:val="24"/>
                    <w:szCs w:val="24"/>
                    <w:u w:val="none"/>
                  </w:rPr>
                </w:rPrChange>
              </w:rPr>
              <w:pPrChange w:id="8"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10"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类别</w:t>
            </w:r>
          </w:p>
        </w:tc>
        <w:tc>
          <w:tcPr>
            <w:tcW w:w="350" w:type="pct"/>
            <w:noWrap w:val="0"/>
            <w:vAlign w:val="center"/>
            <w:tcPrChange w:id="11" w:author="文印室:文印室套红" w:date="2026-02-13T11:32:40Z">
              <w:tcPr>
                <w:tcW w:w="404" w:type="pct"/>
                <w:noWrap w:val="0"/>
                <w:vAlign w:val="center"/>
              </w:tcPr>
            </w:tcPrChange>
          </w:tcPr>
          <w:p w14:paraId="57CD2274">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13" w:author="文印室:文印室套红" w:date="2026-02-13T11:32:07Z">
                  <w:rPr>
                    <w:rFonts w:hint="eastAsia" w:ascii="仿宋_GB2312" w:hAnsi="仿宋_GB2312" w:eastAsia="仿宋_GB2312" w:cs="仿宋_GB2312"/>
                    <w:b/>
                    <w:i w:val="0"/>
                    <w:color w:val="auto"/>
                    <w:sz w:val="24"/>
                    <w:szCs w:val="24"/>
                    <w:u w:val="none"/>
                  </w:rPr>
                </w:rPrChange>
              </w:rPr>
              <w:pPrChange w:id="12"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14"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一级评价指标</w:t>
            </w:r>
          </w:p>
        </w:tc>
        <w:tc>
          <w:tcPr>
            <w:tcW w:w="633" w:type="pct"/>
            <w:noWrap w:val="0"/>
            <w:vAlign w:val="center"/>
            <w:tcPrChange w:id="15" w:author="文印室:文印室套红" w:date="2026-02-13T11:32:40Z">
              <w:tcPr>
                <w:tcW w:w="632" w:type="pct"/>
                <w:noWrap w:val="0"/>
                <w:vAlign w:val="center"/>
              </w:tcPr>
            </w:tcPrChange>
          </w:tcPr>
          <w:p w14:paraId="0458E85C">
            <w:pPr>
              <w:keepNext w:val="0"/>
              <w:keepLines w:val="0"/>
              <w:widowControl/>
              <w:suppressLineNumbers w:val="0"/>
              <w:spacing w:line="300" w:lineRule="exact"/>
              <w:jc w:val="center"/>
              <w:textAlignment w:val="center"/>
              <w:rPr>
                <w:rFonts w:hint="eastAsia" w:ascii="黑体" w:hAnsi="黑体" w:eastAsia="黑体" w:cs="黑体"/>
                <w:b w:val="0"/>
                <w:bCs/>
                <w:i w:val="0"/>
                <w:color w:val="auto"/>
                <w:kern w:val="0"/>
                <w:sz w:val="22"/>
                <w:szCs w:val="22"/>
                <w:u w:val="none"/>
                <w:lang w:val="en-US" w:eastAsia="zh-CN" w:bidi="ar"/>
                <w:rPrChange w:id="17"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pPrChange w:id="16"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18"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二级评</w:t>
            </w:r>
          </w:p>
          <w:p w14:paraId="1515FA50">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20" w:author="文印室:文印室套红" w:date="2026-02-13T11:32:07Z">
                  <w:rPr>
                    <w:rFonts w:hint="eastAsia" w:ascii="仿宋_GB2312" w:hAnsi="仿宋_GB2312" w:eastAsia="仿宋_GB2312" w:cs="仿宋_GB2312"/>
                    <w:b/>
                    <w:i w:val="0"/>
                    <w:color w:val="auto"/>
                    <w:sz w:val="24"/>
                    <w:szCs w:val="24"/>
                    <w:u w:val="none"/>
                  </w:rPr>
                </w:rPrChange>
              </w:rPr>
              <w:pPrChange w:id="19"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21"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价指标</w:t>
            </w:r>
          </w:p>
        </w:tc>
        <w:tc>
          <w:tcPr>
            <w:tcW w:w="1447" w:type="pct"/>
            <w:noWrap w:val="0"/>
            <w:vAlign w:val="center"/>
            <w:tcPrChange w:id="22" w:author="文印室:文印室套红" w:date="2026-02-13T11:32:40Z">
              <w:tcPr>
                <w:tcW w:w="1443" w:type="pct"/>
                <w:noWrap w:val="0"/>
                <w:vAlign w:val="center"/>
              </w:tcPr>
            </w:tcPrChange>
          </w:tcPr>
          <w:p w14:paraId="4A118637">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24" w:author="文印室:文印室套红" w:date="2026-02-13T11:32:07Z">
                  <w:rPr>
                    <w:rFonts w:hint="eastAsia" w:ascii="仿宋_GB2312" w:hAnsi="仿宋_GB2312" w:eastAsia="仿宋_GB2312" w:cs="仿宋_GB2312"/>
                    <w:b/>
                    <w:i w:val="0"/>
                    <w:color w:val="auto"/>
                    <w:sz w:val="24"/>
                    <w:szCs w:val="24"/>
                    <w:u w:val="none"/>
                  </w:rPr>
                </w:rPrChange>
              </w:rPr>
              <w:pPrChange w:id="23"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25"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评价内容</w:t>
            </w:r>
          </w:p>
        </w:tc>
        <w:tc>
          <w:tcPr>
            <w:tcW w:w="221" w:type="pct"/>
            <w:noWrap w:val="0"/>
            <w:vAlign w:val="center"/>
            <w:tcPrChange w:id="26" w:author="文印室:文印室套红" w:date="2026-02-13T11:32:40Z">
              <w:tcPr>
                <w:tcW w:w="222" w:type="pct"/>
                <w:noWrap w:val="0"/>
                <w:vAlign w:val="center"/>
              </w:tcPr>
            </w:tcPrChange>
          </w:tcPr>
          <w:p w14:paraId="7BFDC72A">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28" w:author="文印室:文印室套红" w:date="2026-02-13T11:32:07Z">
                  <w:rPr>
                    <w:rFonts w:hint="eastAsia" w:ascii="仿宋_GB2312" w:hAnsi="仿宋_GB2312" w:eastAsia="仿宋_GB2312" w:cs="仿宋_GB2312"/>
                    <w:b/>
                    <w:i w:val="0"/>
                    <w:color w:val="auto"/>
                    <w:sz w:val="24"/>
                    <w:szCs w:val="24"/>
                    <w:u w:val="none"/>
                  </w:rPr>
                </w:rPrChange>
              </w:rPr>
              <w:pPrChange w:id="27"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29"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分值</w:t>
            </w:r>
          </w:p>
        </w:tc>
        <w:tc>
          <w:tcPr>
            <w:tcW w:w="1796" w:type="pct"/>
            <w:noWrap w:val="0"/>
            <w:vAlign w:val="center"/>
            <w:tcPrChange w:id="30" w:author="文印室:文印室套红" w:date="2026-02-13T11:32:40Z">
              <w:tcPr>
                <w:tcW w:w="1796" w:type="pct"/>
                <w:noWrap w:val="0"/>
                <w:vAlign w:val="center"/>
              </w:tcPr>
            </w:tcPrChange>
          </w:tcPr>
          <w:p w14:paraId="6C2783CA">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32" w:author="文印室:文印室套红" w:date="2026-02-13T11:32:07Z">
                  <w:rPr>
                    <w:rFonts w:hint="eastAsia" w:ascii="仿宋_GB2312" w:hAnsi="仿宋_GB2312" w:eastAsia="仿宋_GB2312" w:cs="仿宋_GB2312"/>
                    <w:b/>
                    <w:i w:val="0"/>
                    <w:color w:val="auto"/>
                    <w:sz w:val="24"/>
                    <w:szCs w:val="24"/>
                    <w:u w:val="none"/>
                  </w:rPr>
                </w:rPrChange>
              </w:rPr>
              <w:pPrChange w:id="31"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33"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评分细则</w:t>
            </w:r>
          </w:p>
        </w:tc>
        <w:tc>
          <w:tcPr>
            <w:tcW w:w="217" w:type="pct"/>
            <w:noWrap w:val="0"/>
            <w:vAlign w:val="center"/>
            <w:tcPrChange w:id="34" w:author="文印室:文印室套红" w:date="2026-02-13T11:32:40Z">
              <w:tcPr>
                <w:tcW w:w="218" w:type="pct"/>
                <w:noWrap w:val="0"/>
                <w:vAlign w:val="center"/>
              </w:tcPr>
            </w:tcPrChange>
          </w:tcPr>
          <w:p w14:paraId="1EC2E889">
            <w:pPr>
              <w:keepNext w:val="0"/>
              <w:keepLines w:val="0"/>
              <w:widowControl/>
              <w:suppressLineNumbers w:val="0"/>
              <w:spacing w:line="300" w:lineRule="exact"/>
              <w:jc w:val="center"/>
              <w:textAlignment w:val="center"/>
              <w:rPr>
                <w:rFonts w:hint="eastAsia" w:ascii="黑体" w:hAnsi="黑体" w:eastAsia="黑体" w:cs="黑体"/>
                <w:b w:val="0"/>
                <w:bCs/>
                <w:i w:val="0"/>
                <w:color w:val="auto"/>
                <w:sz w:val="22"/>
                <w:szCs w:val="22"/>
                <w:u w:val="none"/>
                <w:rPrChange w:id="36" w:author="文印室:文印室套红" w:date="2026-02-13T11:32:07Z">
                  <w:rPr>
                    <w:rFonts w:hint="eastAsia" w:ascii="仿宋_GB2312" w:hAnsi="仿宋_GB2312" w:eastAsia="仿宋_GB2312" w:cs="仿宋_GB2312"/>
                    <w:b/>
                    <w:i w:val="0"/>
                    <w:color w:val="auto"/>
                    <w:sz w:val="24"/>
                    <w:szCs w:val="24"/>
                    <w:u w:val="none"/>
                  </w:rPr>
                </w:rPrChange>
              </w:rPr>
              <w:pPrChange w:id="35" w:author="文印室:文印室套红" w:date="2026-02-13T11:32:02Z">
                <w:pPr>
                  <w:keepNext w:val="0"/>
                  <w:keepLines w:val="0"/>
                  <w:widowControl/>
                  <w:suppressLineNumbers w:val="0"/>
                  <w:spacing w:line="340" w:lineRule="exact"/>
                  <w:jc w:val="center"/>
                  <w:textAlignment w:val="center"/>
                </w:pPr>
              </w:pPrChange>
            </w:pPr>
            <w:r>
              <w:rPr>
                <w:rFonts w:hint="eastAsia" w:ascii="黑体" w:hAnsi="黑体" w:eastAsia="黑体" w:cs="黑体"/>
                <w:b w:val="0"/>
                <w:bCs/>
                <w:i w:val="0"/>
                <w:color w:val="auto"/>
                <w:kern w:val="0"/>
                <w:sz w:val="22"/>
                <w:szCs w:val="22"/>
                <w:u w:val="none"/>
                <w:lang w:val="en-US" w:eastAsia="zh-CN" w:bidi="ar"/>
                <w:rPrChange w:id="37" w:author="文印室:文印室套红" w:date="2026-02-13T11:32:07Z">
                  <w:rPr>
                    <w:rFonts w:hint="eastAsia" w:ascii="仿宋_GB2312" w:hAnsi="仿宋_GB2312" w:eastAsia="仿宋_GB2312" w:cs="仿宋_GB2312"/>
                    <w:b/>
                    <w:i w:val="0"/>
                    <w:color w:val="auto"/>
                    <w:kern w:val="0"/>
                    <w:sz w:val="24"/>
                    <w:szCs w:val="24"/>
                    <w:u w:val="none"/>
                    <w:lang w:val="en-US" w:eastAsia="zh-CN" w:bidi="ar"/>
                  </w:rPr>
                </w:rPrChange>
              </w:rPr>
              <w:t>得分</w:t>
            </w:r>
          </w:p>
        </w:tc>
      </w:tr>
      <w:tr w14:paraId="02F5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4" w:type="pct"/>
            <w:vMerge w:val="restart"/>
            <w:noWrap w:val="0"/>
            <w:vAlign w:val="center"/>
          </w:tcPr>
          <w:p w14:paraId="33FE9D9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8"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一、部门本级及所属单位内部控制体系建立与实施情况</w:t>
            </w:r>
          </w:p>
        </w:tc>
        <w:tc>
          <w:tcPr>
            <w:tcW w:w="350" w:type="pct"/>
            <w:vMerge w:val="restart"/>
            <w:noWrap w:val="0"/>
            <w:vAlign w:val="center"/>
          </w:tcPr>
          <w:p w14:paraId="223F7AA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组织层面内部控制</w:t>
            </w:r>
          </w:p>
        </w:tc>
        <w:tc>
          <w:tcPr>
            <w:tcW w:w="633" w:type="pct"/>
            <w:noWrap w:val="0"/>
            <w:vAlign w:val="center"/>
          </w:tcPr>
          <w:p w14:paraId="5227184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4"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议事决策机制</w:t>
            </w:r>
          </w:p>
        </w:tc>
        <w:tc>
          <w:tcPr>
            <w:tcW w:w="1447" w:type="pct"/>
            <w:noWrap w:val="0"/>
            <w:vAlign w:val="center"/>
          </w:tcPr>
          <w:p w14:paraId="3524479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“三重一大”事项集体决策机制建立与实施情况。</w:t>
            </w:r>
          </w:p>
        </w:tc>
        <w:tc>
          <w:tcPr>
            <w:tcW w:w="221" w:type="pct"/>
            <w:noWrap w:val="0"/>
            <w:vAlign w:val="center"/>
          </w:tcPr>
          <w:p w14:paraId="4C033CE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51" w:author="文印室:文印室套红" w:date="2026-02-13T11:31:59Z">
                  <w:rPr>
                    <w:rFonts w:hint="eastAsia" w:ascii="仿宋_GB2312" w:hAnsi="仿宋_GB2312" w:eastAsia="仿宋_GB2312" w:cs="仿宋_GB2312"/>
                    <w:i w:val="0"/>
                    <w:color w:val="auto"/>
                    <w:sz w:val="24"/>
                    <w:szCs w:val="24"/>
                    <w:u w:val="none"/>
                  </w:rPr>
                </w:rPrChange>
              </w:rPr>
              <w:pPrChange w:id="50"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52"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3</w:t>
            </w:r>
          </w:p>
        </w:tc>
        <w:tc>
          <w:tcPr>
            <w:tcW w:w="1796" w:type="pct"/>
            <w:noWrap w:val="0"/>
            <w:vAlign w:val="center"/>
          </w:tcPr>
          <w:p w14:paraId="0B1C2556">
            <w:pPr>
              <w:spacing w:line="300" w:lineRule="exact"/>
              <w:rPr>
                <w:rFonts w:hint="eastAsia" w:asciiTheme="minorEastAsia" w:hAnsiTheme="minorEastAsia" w:eastAsiaTheme="minorEastAsia" w:cstheme="minorEastAsia"/>
                <w:i w:val="0"/>
                <w:color w:val="auto"/>
                <w:kern w:val="0"/>
                <w:sz w:val="22"/>
                <w:szCs w:val="22"/>
                <w:u w:val="none"/>
                <w:lang w:bidi="ar"/>
                <w:rPrChange w:id="5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3" w:author="文印室:文印室套红" w:date="2026-02-13T11:32:02Z">
                <w:pPr>
                  <w:spacing w:line="340" w:lineRule="exact"/>
                </w:pPr>
              </w:pPrChange>
            </w:pPr>
            <w:r>
              <w:rPr>
                <w:rFonts w:hint="eastAsia" w:asciiTheme="minorEastAsia" w:hAnsiTheme="minorEastAsia" w:eastAsiaTheme="minorEastAsia" w:cstheme="minorEastAsia"/>
                <w:color w:val="auto"/>
                <w:kern w:val="0"/>
                <w:sz w:val="22"/>
                <w:szCs w:val="22"/>
                <w:lang w:bidi="ar"/>
                <w:rPrChange w:id="55" w:author="文印室:文印室套红" w:date="2026-02-13T11:31:59Z">
                  <w:rPr>
                    <w:rFonts w:hint="eastAsia" w:ascii="仿宋_GB2312" w:hAnsi="仿宋_GB2312" w:eastAsia="仿宋_GB2312" w:cs="仿宋_GB2312"/>
                    <w:color w:val="auto"/>
                    <w:kern w:val="0"/>
                    <w:sz w:val="24"/>
                    <w:szCs w:val="24"/>
                    <w:lang w:bidi="ar"/>
                  </w:rPr>
                </w:rPrChange>
              </w:rPr>
              <w:t>部门二级评价指标的评价内容得分</w:t>
            </w:r>
            <w:r>
              <w:rPr>
                <w:rFonts w:hint="eastAsia" w:asciiTheme="minorEastAsia" w:hAnsiTheme="minorEastAsia" w:eastAsiaTheme="minorEastAsia" w:cstheme="minorEastAsia"/>
                <w:color w:val="auto"/>
                <w:kern w:val="0"/>
                <w:sz w:val="22"/>
                <w:szCs w:val="22"/>
                <w:lang w:eastAsia="zh-CN" w:bidi="ar"/>
                <w:rPrChange w:id="56" w:author="文印室:文印室套红" w:date="2026-02-13T11:31:59Z">
                  <w:rPr>
                    <w:rFonts w:hint="eastAsia" w:ascii="仿宋_GB2312" w:hAnsi="仿宋_GB2312" w:eastAsia="仿宋_GB2312" w:cs="仿宋_GB2312"/>
                    <w:color w:val="auto"/>
                    <w:kern w:val="0"/>
                    <w:sz w:val="24"/>
                    <w:szCs w:val="24"/>
                    <w:lang w:eastAsia="zh-CN" w:bidi="ar"/>
                  </w:rPr>
                </w:rPrChange>
              </w:rPr>
              <w:t>，按</w:t>
            </w:r>
            <w:r>
              <w:rPr>
                <w:rFonts w:hint="eastAsia" w:asciiTheme="minorEastAsia" w:hAnsiTheme="minorEastAsia" w:eastAsiaTheme="minorEastAsia" w:cstheme="minorEastAsia"/>
                <w:color w:val="auto"/>
                <w:kern w:val="0"/>
                <w:sz w:val="22"/>
                <w:szCs w:val="22"/>
                <w:lang w:bidi="ar"/>
                <w:rPrChange w:id="57" w:author="文印室:文印室套红" w:date="2026-02-13T11:31:59Z">
                  <w:rPr>
                    <w:rFonts w:hint="eastAsia" w:ascii="仿宋_GB2312" w:hAnsi="仿宋_GB2312" w:eastAsia="仿宋_GB2312" w:cs="仿宋_GB2312"/>
                    <w:color w:val="auto"/>
                    <w:kern w:val="0"/>
                    <w:sz w:val="24"/>
                    <w:szCs w:val="24"/>
                    <w:lang w:bidi="ar"/>
                  </w:rPr>
                </w:rPrChange>
              </w:rPr>
              <w:t>部门本级及所属单位对应指标得分加权平均计算得出。</w:t>
            </w:r>
            <w:r>
              <w:rPr>
                <w:rFonts w:hint="eastAsia" w:asciiTheme="minorEastAsia" w:hAnsiTheme="minorEastAsia" w:eastAsiaTheme="minorEastAsia" w:cstheme="minorEastAsia"/>
                <w:b/>
                <w:bCs/>
                <w:i w:val="0"/>
                <w:color w:val="auto"/>
                <w:kern w:val="0"/>
                <w:sz w:val="22"/>
                <w:szCs w:val="22"/>
                <w:u w:val="none"/>
                <w:lang w:val="en-US" w:eastAsia="zh-CN" w:bidi="ar"/>
                <w:rPrChange w:id="58" w:author="文印室:文印室套红" w:date="2026-02-13T11:31:59Z">
                  <w:rPr>
                    <w:rFonts w:hint="eastAsia" w:ascii="仿宋_GB2312" w:hAnsi="仿宋_GB2312" w:eastAsia="仿宋_GB2312" w:cs="仿宋_GB2312"/>
                    <w:b/>
                    <w:bCs/>
                    <w:i w:val="0"/>
                    <w:color w:val="auto"/>
                    <w:kern w:val="0"/>
                    <w:sz w:val="24"/>
                    <w:szCs w:val="24"/>
                    <w:u w:val="none"/>
                    <w:lang w:val="en-US" w:eastAsia="zh-CN" w:bidi="ar"/>
                  </w:rPr>
                </w:rPrChange>
              </w:rPr>
              <w:t>本项指标得分由系统自动计算生成</w:t>
            </w:r>
            <w:r>
              <w:rPr>
                <w:rFonts w:hint="eastAsia" w:asciiTheme="minorEastAsia" w:hAnsiTheme="minorEastAsia" w:eastAsiaTheme="minorEastAsia" w:cstheme="minorEastAsia"/>
                <w:i w:val="0"/>
                <w:color w:val="auto"/>
                <w:kern w:val="0"/>
                <w:sz w:val="22"/>
                <w:szCs w:val="22"/>
                <w:u w:val="none"/>
                <w:lang w:val="en-US" w:eastAsia="zh-CN" w:bidi="ar"/>
                <w:rPrChange w:id="5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w:t>
            </w:r>
          </w:p>
        </w:tc>
        <w:tc>
          <w:tcPr>
            <w:tcW w:w="217" w:type="pct"/>
            <w:noWrap w:val="0"/>
            <w:vAlign w:val="center"/>
          </w:tcPr>
          <w:p w14:paraId="11ACB100">
            <w:pPr>
              <w:spacing w:line="300" w:lineRule="exact"/>
              <w:jc w:val="both"/>
              <w:rPr>
                <w:rFonts w:hint="eastAsia" w:asciiTheme="minorEastAsia" w:hAnsiTheme="minorEastAsia" w:eastAsiaTheme="minorEastAsia" w:cstheme="minorEastAsia"/>
                <w:i w:val="0"/>
                <w:color w:val="auto"/>
                <w:sz w:val="22"/>
                <w:szCs w:val="22"/>
                <w:u w:val="none"/>
                <w:rPrChange w:id="61" w:author="文印室:文印室套红" w:date="2026-02-13T11:31:59Z">
                  <w:rPr>
                    <w:rFonts w:hint="eastAsia" w:ascii="仿宋_GB2312" w:hAnsi="仿宋_GB2312" w:eastAsia="仿宋_GB2312" w:cs="仿宋_GB2312"/>
                    <w:i w:val="0"/>
                    <w:color w:val="auto"/>
                    <w:sz w:val="24"/>
                    <w:szCs w:val="24"/>
                    <w:u w:val="none"/>
                  </w:rPr>
                </w:rPrChange>
              </w:rPr>
              <w:pPrChange w:id="60" w:author="文印室:文印室套红" w:date="2026-02-13T11:32:02Z">
                <w:pPr>
                  <w:spacing w:line="340" w:lineRule="exact"/>
                  <w:jc w:val="both"/>
                </w:pPr>
              </w:pPrChange>
            </w:pPr>
          </w:p>
        </w:tc>
      </w:tr>
      <w:tr w14:paraId="5623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334" w:type="pct"/>
            <w:vMerge w:val="continue"/>
            <w:tcBorders/>
            <w:noWrap w:val="0"/>
            <w:vAlign w:val="center"/>
          </w:tcPr>
          <w:p w14:paraId="5FF17BF9">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6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2" w:author="文印室:文印室套红" w:date="2026-02-13T11:32:02Z">
                <w:pPr>
                  <w:spacing w:line="340" w:lineRule="exact"/>
                  <w:jc w:val="left"/>
                  <w:textAlignment w:val="center"/>
                </w:pPr>
              </w:pPrChange>
            </w:pPr>
          </w:p>
        </w:tc>
        <w:tc>
          <w:tcPr>
            <w:tcW w:w="350" w:type="pct"/>
            <w:vMerge w:val="continue"/>
            <w:noWrap w:val="0"/>
            <w:vAlign w:val="center"/>
          </w:tcPr>
          <w:p w14:paraId="54511A4D">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6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4" w:author="文印室:文印室套红" w:date="2026-02-13T11:32:02Z">
                <w:pPr>
                  <w:widowControl/>
                  <w:spacing w:line="340" w:lineRule="exact"/>
                  <w:jc w:val="left"/>
                  <w:textAlignment w:val="center"/>
                </w:pPr>
              </w:pPrChange>
            </w:pPr>
          </w:p>
        </w:tc>
        <w:tc>
          <w:tcPr>
            <w:tcW w:w="633" w:type="pct"/>
            <w:vMerge w:val="restart"/>
            <w:noWrap w:val="0"/>
            <w:vAlign w:val="center"/>
          </w:tcPr>
          <w:p w14:paraId="3A7B798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6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6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内部权力运行</w:t>
            </w:r>
          </w:p>
        </w:tc>
        <w:tc>
          <w:tcPr>
            <w:tcW w:w="1447" w:type="pct"/>
            <w:noWrap w:val="0"/>
            <w:vAlign w:val="center"/>
          </w:tcPr>
          <w:p w14:paraId="26BF168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7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7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分事行权、分岗设权、分级授权。</w:t>
            </w:r>
          </w:p>
        </w:tc>
        <w:tc>
          <w:tcPr>
            <w:tcW w:w="221" w:type="pct"/>
            <w:noWrap w:val="0"/>
            <w:vAlign w:val="center"/>
          </w:tcPr>
          <w:p w14:paraId="5A56E5D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73" w:author="文印室:文印室套红" w:date="2026-02-13T11:31:59Z">
                  <w:rPr>
                    <w:rFonts w:hint="eastAsia" w:ascii="仿宋_GB2312" w:hAnsi="仿宋_GB2312" w:eastAsia="仿宋_GB2312" w:cs="仿宋_GB2312"/>
                    <w:i w:val="0"/>
                    <w:color w:val="auto"/>
                    <w:sz w:val="24"/>
                    <w:szCs w:val="24"/>
                    <w:u w:val="none"/>
                  </w:rPr>
                </w:rPrChange>
              </w:rPr>
              <w:pPrChange w:id="72"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74"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5</w:t>
            </w:r>
          </w:p>
        </w:tc>
        <w:tc>
          <w:tcPr>
            <w:tcW w:w="1796" w:type="pct"/>
            <w:noWrap w:val="0"/>
            <w:vAlign w:val="center"/>
          </w:tcPr>
          <w:p w14:paraId="7F13BAD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eastAsia="zh-CN" w:bidi="ar"/>
                <w:rPrChange w:id="76"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pPrChange w:id="7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77"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1EA660C2">
            <w:pPr>
              <w:spacing w:line="300" w:lineRule="exact"/>
              <w:jc w:val="both"/>
              <w:rPr>
                <w:rFonts w:hint="eastAsia" w:asciiTheme="minorEastAsia" w:hAnsiTheme="minorEastAsia" w:eastAsiaTheme="minorEastAsia" w:cstheme="minorEastAsia"/>
                <w:i w:val="0"/>
                <w:color w:val="auto"/>
                <w:sz w:val="22"/>
                <w:szCs w:val="22"/>
                <w:u w:val="none"/>
                <w:rPrChange w:id="79" w:author="文印室:文印室套红" w:date="2026-02-13T11:31:59Z">
                  <w:rPr>
                    <w:rFonts w:hint="eastAsia" w:ascii="仿宋_GB2312" w:hAnsi="仿宋_GB2312" w:eastAsia="仿宋_GB2312" w:cs="仿宋_GB2312"/>
                    <w:i w:val="0"/>
                    <w:color w:val="auto"/>
                    <w:sz w:val="24"/>
                    <w:szCs w:val="24"/>
                    <w:u w:val="none"/>
                  </w:rPr>
                </w:rPrChange>
              </w:rPr>
              <w:pPrChange w:id="78" w:author="文印室:文印室套红" w:date="2026-02-13T11:32:02Z">
                <w:pPr>
                  <w:spacing w:line="340" w:lineRule="exact"/>
                  <w:jc w:val="both"/>
                </w:pPr>
              </w:pPrChange>
            </w:pPr>
          </w:p>
        </w:tc>
      </w:tr>
      <w:tr w14:paraId="29A4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6A6185D7">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8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80" w:author="文印室:文印室套红" w:date="2026-02-13T11:32:02Z">
                <w:pPr>
                  <w:spacing w:line="340" w:lineRule="exact"/>
                  <w:jc w:val="left"/>
                  <w:textAlignment w:val="center"/>
                </w:pPr>
              </w:pPrChange>
            </w:pPr>
          </w:p>
        </w:tc>
        <w:tc>
          <w:tcPr>
            <w:tcW w:w="350" w:type="pct"/>
            <w:vMerge w:val="continue"/>
            <w:noWrap w:val="0"/>
            <w:vAlign w:val="center"/>
          </w:tcPr>
          <w:p w14:paraId="0ED022EB">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8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82" w:author="文印室:文印室套红" w:date="2026-02-13T11:32:02Z">
                <w:pPr>
                  <w:widowControl/>
                  <w:spacing w:line="340" w:lineRule="exact"/>
                  <w:jc w:val="left"/>
                  <w:textAlignment w:val="center"/>
                </w:pPr>
              </w:pPrChange>
            </w:pPr>
          </w:p>
        </w:tc>
        <w:tc>
          <w:tcPr>
            <w:tcW w:w="633" w:type="pct"/>
            <w:vMerge w:val="continue"/>
            <w:noWrap w:val="0"/>
            <w:vAlign w:val="center"/>
          </w:tcPr>
          <w:p w14:paraId="127C8457">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8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84" w:author="文印室:文印室套红" w:date="2026-02-13T11:32:02Z">
                <w:pPr>
                  <w:widowControl/>
                  <w:spacing w:line="340" w:lineRule="exact"/>
                  <w:jc w:val="left"/>
                  <w:textAlignment w:val="center"/>
                </w:pPr>
              </w:pPrChange>
            </w:pPr>
          </w:p>
        </w:tc>
        <w:tc>
          <w:tcPr>
            <w:tcW w:w="1447" w:type="pct"/>
            <w:noWrap w:val="0"/>
            <w:vAlign w:val="center"/>
          </w:tcPr>
          <w:p w14:paraId="15B7F37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8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8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8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定期轮岗。</w:t>
            </w:r>
          </w:p>
        </w:tc>
        <w:tc>
          <w:tcPr>
            <w:tcW w:w="221" w:type="pct"/>
            <w:noWrap w:val="0"/>
            <w:vAlign w:val="center"/>
          </w:tcPr>
          <w:p w14:paraId="469692C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90" w:author="文印室:文印室套红" w:date="2026-02-13T11:31:59Z">
                  <w:rPr>
                    <w:rFonts w:hint="eastAsia" w:ascii="仿宋_GB2312" w:hAnsi="仿宋_GB2312" w:eastAsia="仿宋_GB2312" w:cs="仿宋_GB2312"/>
                    <w:i w:val="0"/>
                    <w:color w:val="auto"/>
                    <w:sz w:val="24"/>
                    <w:szCs w:val="24"/>
                    <w:u w:val="none"/>
                  </w:rPr>
                </w:rPrChange>
              </w:rPr>
              <w:pPrChange w:id="89"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91"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2</w:t>
            </w:r>
          </w:p>
        </w:tc>
        <w:tc>
          <w:tcPr>
            <w:tcW w:w="1796" w:type="pct"/>
            <w:noWrap w:val="0"/>
            <w:vAlign w:val="center"/>
          </w:tcPr>
          <w:p w14:paraId="747048F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9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9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94"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5364980B">
            <w:pPr>
              <w:spacing w:line="300" w:lineRule="exact"/>
              <w:jc w:val="center"/>
              <w:rPr>
                <w:rFonts w:hint="eastAsia" w:asciiTheme="minorEastAsia" w:hAnsiTheme="minorEastAsia" w:eastAsiaTheme="minorEastAsia" w:cstheme="minorEastAsia"/>
                <w:i w:val="0"/>
                <w:color w:val="auto"/>
                <w:sz w:val="22"/>
                <w:szCs w:val="22"/>
                <w:u w:val="none"/>
                <w:rPrChange w:id="96" w:author="文印室:文印室套红" w:date="2026-02-13T11:31:59Z">
                  <w:rPr>
                    <w:rFonts w:hint="eastAsia" w:ascii="仿宋_GB2312" w:hAnsi="仿宋_GB2312" w:eastAsia="仿宋_GB2312" w:cs="仿宋_GB2312"/>
                    <w:i w:val="0"/>
                    <w:color w:val="auto"/>
                    <w:sz w:val="24"/>
                    <w:szCs w:val="24"/>
                    <w:u w:val="none"/>
                  </w:rPr>
                </w:rPrChange>
              </w:rPr>
              <w:pPrChange w:id="95" w:author="文印室:文印室套红" w:date="2026-02-13T11:32:02Z">
                <w:pPr>
                  <w:spacing w:line="340" w:lineRule="exact"/>
                  <w:jc w:val="center"/>
                </w:pPr>
              </w:pPrChange>
            </w:pPr>
          </w:p>
        </w:tc>
      </w:tr>
      <w:tr w14:paraId="0E70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556B5041">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9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97" w:author="文印室:文印室套红" w:date="2026-02-13T11:32:02Z">
                <w:pPr>
                  <w:spacing w:line="340" w:lineRule="exact"/>
                  <w:jc w:val="left"/>
                  <w:textAlignment w:val="center"/>
                </w:pPr>
              </w:pPrChange>
            </w:pPr>
          </w:p>
        </w:tc>
        <w:tc>
          <w:tcPr>
            <w:tcW w:w="350" w:type="pct"/>
            <w:vMerge w:val="continue"/>
            <w:noWrap w:val="0"/>
            <w:vAlign w:val="center"/>
          </w:tcPr>
          <w:p w14:paraId="1AFC59A5">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0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99" w:author="文印室:文印室套红" w:date="2026-02-13T11:32:02Z">
                <w:pPr>
                  <w:widowControl/>
                  <w:spacing w:line="340" w:lineRule="exact"/>
                  <w:jc w:val="left"/>
                  <w:textAlignment w:val="center"/>
                </w:pPr>
              </w:pPrChange>
            </w:pPr>
          </w:p>
        </w:tc>
        <w:tc>
          <w:tcPr>
            <w:tcW w:w="633" w:type="pct"/>
            <w:noWrap w:val="0"/>
            <w:vAlign w:val="center"/>
          </w:tcPr>
          <w:p w14:paraId="0AE5275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0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0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0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组织架构</w:t>
            </w:r>
          </w:p>
        </w:tc>
        <w:tc>
          <w:tcPr>
            <w:tcW w:w="1447" w:type="pct"/>
            <w:noWrap w:val="0"/>
            <w:vAlign w:val="center"/>
          </w:tcPr>
          <w:p w14:paraId="128ED3D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0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04"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0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内部控制组织架构设置及运行情况。</w:t>
            </w:r>
          </w:p>
        </w:tc>
        <w:tc>
          <w:tcPr>
            <w:tcW w:w="221" w:type="pct"/>
            <w:noWrap w:val="0"/>
            <w:vAlign w:val="center"/>
          </w:tcPr>
          <w:p w14:paraId="4624954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108" w:author="文印室:文印室套红" w:date="2026-02-13T11:31:59Z">
                  <w:rPr>
                    <w:rFonts w:hint="eastAsia" w:ascii="仿宋_GB2312" w:hAnsi="仿宋_GB2312" w:eastAsia="仿宋_GB2312" w:cs="仿宋_GB2312"/>
                    <w:i w:val="0"/>
                    <w:color w:val="auto"/>
                    <w:sz w:val="24"/>
                    <w:szCs w:val="24"/>
                    <w:u w:val="none"/>
                  </w:rPr>
                </w:rPrChange>
              </w:rPr>
              <w:pPrChange w:id="107"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109"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2</w:t>
            </w:r>
          </w:p>
        </w:tc>
        <w:tc>
          <w:tcPr>
            <w:tcW w:w="1796" w:type="pct"/>
            <w:noWrap w:val="0"/>
            <w:vAlign w:val="center"/>
          </w:tcPr>
          <w:p w14:paraId="4FDFFF1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1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1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112"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156E3D67">
            <w:pPr>
              <w:spacing w:line="300" w:lineRule="exact"/>
              <w:jc w:val="both"/>
              <w:rPr>
                <w:rFonts w:hint="eastAsia" w:asciiTheme="minorEastAsia" w:hAnsiTheme="minorEastAsia" w:eastAsiaTheme="minorEastAsia" w:cstheme="minorEastAsia"/>
                <w:i w:val="0"/>
                <w:color w:val="auto"/>
                <w:sz w:val="22"/>
                <w:szCs w:val="22"/>
                <w:u w:val="none"/>
                <w:rPrChange w:id="114" w:author="文印室:文印室套红" w:date="2026-02-13T11:31:59Z">
                  <w:rPr>
                    <w:rFonts w:hint="eastAsia" w:ascii="仿宋_GB2312" w:hAnsi="仿宋_GB2312" w:eastAsia="仿宋_GB2312" w:cs="仿宋_GB2312"/>
                    <w:i w:val="0"/>
                    <w:color w:val="auto"/>
                    <w:sz w:val="24"/>
                    <w:szCs w:val="24"/>
                    <w:u w:val="none"/>
                  </w:rPr>
                </w:rPrChange>
              </w:rPr>
              <w:pPrChange w:id="113" w:author="文印室:文印室套红" w:date="2026-02-13T11:32:02Z">
                <w:pPr>
                  <w:spacing w:line="340" w:lineRule="exact"/>
                  <w:jc w:val="both"/>
                </w:pPr>
              </w:pPrChange>
            </w:pPr>
          </w:p>
        </w:tc>
      </w:tr>
      <w:tr w14:paraId="3566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1B344395">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1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15" w:author="文印室:文印室套红" w:date="2026-02-13T11:32:02Z">
                <w:pPr>
                  <w:spacing w:line="340" w:lineRule="exact"/>
                  <w:jc w:val="left"/>
                  <w:textAlignment w:val="center"/>
                </w:pPr>
              </w:pPrChange>
            </w:pPr>
          </w:p>
        </w:tc>
        <w:tc>
          <w:tcPr>
            <w:tcW w:w="350" w:type="pct"/>
            <w:vMerge w:val="continue"/>
            <w:noWrap w:val="0"/>
            <w:vAlign w:val="center"/>
          </w:tcPr>
          <w:p w14:paraId="432C8C68">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1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17" w:author="文印室:文印室套红" w:date="2026-02-13T11:32:02Z">
                <w:pPr>
                  <w:widowControl/>
                  <w:spacing w:line="340" w:lineRule="exact"/>
                  <w:jc w:val="left"/>
                  <w:textAlignment w:val="center"/>
                </w:pPr>
              </w:pPrChange>
            </w:pPr>
          </w:p>
        </w:tc>
        <w:tc>
          <w:tcPr>
            <w:tcW w:w="633" w:type="pct"/>
            <w:noWrap w:val="0"/>
            <w:vAlign w:val="center"/>
          </w:tcPr>
          <w:p w14:paraId="3663BC0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2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1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2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财务信息</w:t>
            </w:r>
          </w:p>
        </w:tc>
        <w:tc>
          <w:tcPr>
            <w:tcW w:w="1447" w:type="pct"/>
            <w:noWrap w:val="0"/>
            <w:vAlign w:val="center"/>
          </w:tcPr>
          <w:p w14:paraId="458B3D4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2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2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2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会计核算和财务报告。</w:t>
            </w:r>
          </w:p>
        </w:tc>
        <w:tc>
          <w:tcPr>
            <w:tcW w:w="221" w:type="pct"/>
            <w:noWrap w:val="0"/>
            <w:vAlign w:val="center"/>
          </w:tcPr>
          <w:p w14:paraId="1A22DB6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126" w:author="文印室:文印室套红" w:date="2026-02-13T11:31:59Z">
                  <w:rPr>
                    <w:rFonts w:hint="eastAsia" w:ascii="仿宋_GB2312" w:hAnsi="仿宋_GB2312" w:eastAsia="仿宋_GB2312" w:cs="仿宋_GB2312"/>
                    <w:i w:val="0"/>
                    <w:color w:val="auto"/>
                    <w:sz w:val="24"/>
                    <w:szCs w:val="24"/>
                    <w:u w:val="none"/>
                  </w:rPr>
                </w:rPrChange>
              </w:rPr>
              <w:pPrChange w:id="125"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127"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1</w:t>
            </w:r>
          </w:p>
        </w:tc>
        <w:tc>
          <w:tcPr>
            <w:tcW w:w="1796" w:type="pct"/>
            <w:noWrap w:val="0"/>
            <w:vAlign w:val="center"/>
          </w:tcPr>
          <w:p w14:paraId="1B7D280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2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28"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130"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481BE548">
            <w:pPr>
              <w:spacing w:line="300" w:lineRule="exact"/>
              <w:jc w:val="both"/>
              <w:rPr>
                <w:rFonts w:hint="eastAsia" w:asciiTheme="minorEastAsia" w:hAnsiTheme="minorEastAsia" w:eastAsiaTheme="minorEastAsia" w:cstheme="minorEastAsia"/>
                <w:i w:val="0"/>
                <w:color w:val="auto"/>
                <w:sz w:val="22"/>
                <w:szCs w:val="22"/>
                <w:u w:val="none"/>
                <w:rPrChange w:id="132" w:author="文印室:文印室套红" w:date="2026-02-13T11:31:59Z">
                  <w:rPr>
                    <w:rFonts w:hint="eastAsia" w:ascii="仿宋_GB2312" w:hAnsi="仿宋_GB2312" w:eastAsia="仿宋_GB2312" w:cs="仿宋_GB2312"/>
                    <w:i w:val="0"/>
                    <w:color w:val="auto"/>
                    <w:sz w:val="24"/>
                    <w:szCs w:val="24"/>
                    <w:u w:val="none"/>
                  </w:rPr>
                </w:rPrChange>
              </w:rPr>
              <w:pPrChange w:id="131" w:author="文印室:文印室套红" w:date="2026-02-13T11:32:02Z">
                <w:pPr>
                  <w:spacing w:line="340" w:lineRule="exact"/>
                  <w:jc w:val="both"/>
                </w:pPr>
              </w:pPrChange>
            </w:pPr>
          </w:p>
        </w:tc>
      </w:tr>
      <w:tr w14:paraId="1484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1983A48A">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3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33" w:author="文印室:文印室套红" w:date="2026-02-13T11:32:02Z">
                <w:pPr>
                  <w:spacing w:line="340" w:lineRule="exact"/>
                  <w:jc w:val="left"/>
                  <w:textAlignment w:val="center"/>
                </w:pPr>
              </w:pPrChange>
            </w:pPr>
          </w:p>
        </w:tc>
        <w:tc>
          <w:tcPr>
            <w:tcW w:w="350" w:type="pct"/>
            <w:vMerge w:val="continue"/>
            <w:noWrap w:val="0"/>
            <w:vAlign w:val="center"/>
          </w:tcPr>
          <w:p w14:paraId="1CEDB1E5">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3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35" w:author="文印室:文印室套红" w:date="2026-02-13T11:32:02Z">
                <w:pPr>
                  <w:widowControl/>
                  <w:spacing w:line="340" w:lineRule="exact"/>
                  <w:jc w:val="left"/>
                  <w:textAlignment w:val="center"/>
                </w:pPr>
              </w:pPrChange>
            </w:pPr>
          </w:p>
        </w:tc>
        <w:tc>
          <w:tcPr>
            <w:tcW w:w="633" w:type="pct"/>
            <w:noWrap w:val="0"/>
            <w:vAlign w:val="center"/>
          </w:tcPr>
          <w:p w14:paraId="63820FF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3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3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3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信息化</w:t>
            </w:r>
          </w:p>
        </w:tc>
        <w:tc>
          <w:tcPr>
            <w:tcW w:w="1447" w:type="pct"/>
            <w:noWrap w:val="0"/>
            <w:vAlign w:val="center"/>
          </w:tcPr>
          <w:p w14:paraId="58FA381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4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4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4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内部控制信息化建设和使用情况。</w:t>
            </w:r>
          </w:p>
        </w:tc>
        <w:tc>
          <w:tcPr>
            <w:tcW w:w="221" w:type="pct"/>
            <w:noWrap w:val="0"/>
            <w:vAlign w:val="center"/>
          </w:tcPr>
          <w:p w14:paraId="170F249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144" w:author="文印室:文印室套红" w:date="2026-02-13T11:31:59Z">
                  <w:rPr>
                    <w:rFonts w:hint="eastAsia" w:ascii="仿宋_GB2312" w:hAnsi="仿宋_GB2312" w:eastAsia="仿宋_GB2312" w:cs="仿宋_GB2312"/>
                    <w:i w:val="0"/>
                    <w:color w:val="auto"/>
                    <w:sz w:val="24"/>
                    <w:szCs w:val="24"/>
                    <w:u w:val="none"/>
                  </w:rPr>
                </w:rPrChange>
              </w:rPr>
              <w:pPrChange w:id="14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145"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3</w:t>
            </w:r>
          </w:p>
        </w:tc>
        <w:tc>
          <w:tcPr>
            <w:tcW w:w="1796" w:type="pct"/>
            <w:noWrap w:val="0"/>
            <w:vAlign w:val="center"/>
          </w:tcPr>
          <w:p w14:paraId="1D3455C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4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4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148"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74BC26BC">
            <w:pPr>
              <w:spacing w:line="300" w:lineRule="exact"/>
              <w:jc w:val="both"/>
              <w:rPr>
                <w:rFonts w:hint="eastAsia" w:asciiTheme="minorEastAsia" w:hAnsiTheme="minorEastAsia" w:eastAsiaTheme="minorEastAsia" w:cstheme="minorEastAsia"/>
                <w:i w:val="0"/>
                <w:color w:val="auto"/>
                <w:sz w:val="22"/>
                <w:szCs w:val="22"/>
                <w:u w:val="none"/>
                <w:rPrChange w:id="150" w:author="文印室:文印室套红" w:date="2026-02-13T11:31:59Z">
                  <w:rPr>
                    <w:rFonts w:hint="eastAsia" w:ascii="仿宋_GB2312" w:hAnsi="仿宋_GB2312" w:eastAsia="仿宋_GB2312" w:cs="仿宋_GB2312"/>
                    <w:i w:val="0"/>
                    <w:color w:val="auto"/>
                    <w:sz w:val="24"/>
                    <w:szCs w:val="24"/>
                    <w:u w:val="none"/>
                  </w:rPr>
                </w:rPrChange>
              </w:rPr>
              <w:pPrChange w:id="149" w:author="文印室:文印室套红" w:date="2026-02-13T11:32:02Z">
                <w:pPr>
                  <w:spacing w:line="340" w:lineRule="exact"/>
                  <w:jc w:val="both"/>
                </w:pPr>
              </w:pPrChange>
            </w:pPr>
          </w:p>
        </w:tc>
      </w:tr>
      <w:tr w14:paraId="183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7FA18F49">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5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51" w:author="文印室:文印室套红" w:date="2026-02-13T11:32:02Z">
                <w:pPr>
                  <w:spacing w:line="340" w:lineRule="exact"/>
                  <w:jc w:val="left"/>
                  <w:textAlignment w:val="center"/>
                </w:pPr>
              </w:pPrChange>
            </w:pPr>
          </w:p>
        </w:tc>
        <w:tc>
          <w:tcPr>
            <w:tcW w:w="350" w:type="pct"/>
            <w:vMerge w:val="restart"/>
            <w:noWrap w:val="0"/>
            <w:vAlign w:val="center"/>
          </w:tcPr>
          <w:p w14:paraId="23540405">
            <w:pPr>
              <w:keepNext w:val="0"/>
              <w:keepLines w:val="0"/>
              <w:widowControl/>
              <w:suppressLineNumbers w:val="0"/>
              <w:spacing w:line="300" w:lineRule="exact"/>
              <w:jc w:val="left"/>
              <w:textAlignment w:val="center"/>
              <w:rPr>
                <w:del w:id="154" w:author="文印室:文印室套红" w:date="2026-02-13T11:32:16Z"/>
                <w:rFonts w:hint="eastAsia" w:asciiTheme="minorEastAsia" w:hAnsiTheme="minorEastAsia" w:eastAsiaTheme="minorEastAsia" w:cstheme="minorEastAsia"/>
                <w:i w:val="0"/>
                <w:color w:val="auto"/>
                <w:kern w:val="0"/>
                <w:sz w:val="22"/>
                <w:szCs w:val="22"/>
                <w:u w:val="none"/>
                <w:lang w:val="en-US" w:eastAsia="zh-CN" w:bidi="ar"/>
                <w:rPrChange w:id="155" w:author="文印室:文印室套红" w:date="2026-02-13T11:31:59Z">
                  <w:rPr>
                    <w:del w:id="156" w:author="文印室:文印室套红" w:date="2026-02-13T11:32:16Z"/>
                    <w:rFonts w:hint="eastAsia" w:ascii="仿宋_GB2312" w:hAnsi="仿宋_GB2312" w:eastAsia="仿宋_GB2312" w:cs="仿宋_GB2312"/>
                    <w:i w:val="0"/>
                    <w:color w:val="auto"/>
                    <w:kern w:val="0"/>
                    <w:sz w:val="24"/>
                    <w:szCs w:val="24"/>
                    <w:u w:val="none"/>
                    <w:lang w:val="en-US" w:eastAsia="zh-CN" w:bidi="ar"/>
                  </w:rPr>
                </w:rPrChange>
              </w:rPr>
              <w:pPrChange w:id="153" w:author="文印室:文印室套红" w:date="2026-02-13T11:32:02Z">
                <w:pPr>
                  <w:keepNext w:val="0"/>
                  <w:keepLines w:val="0"/>
                  <w:widowControl/>
                  <w:suppressLineNumbers w:val="0"/>
                  <w:spacing w:line="340" w:lineRule="exact"/>
                  <w:jc w:val="left"/>
                  <w:textAlignment w:val="center"/>
                </w:pPr>
              </w:pPrChange>
            </w:pPr>
          </w:p>
          <w:p w14:paraId="29CCBD7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5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5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5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业务层面内部控制</w:t>
            </w:r>
          </w:p>
        </w:tc>
        <w:tc>
          <w:tcPr>
            <w:tcW w:w="633" w:type="pct"/>
            <w:vMerge w:val="restart"/>
            <w:noWrap w:val="0"/>
            <w:vAlign w:val="center"/>
          </w:tcPr>
          <w:p w14:paraId="6EE274F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6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6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6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预算业务控制</w:t>
            </w:r>
          </w:p>
        </w:tc>
        <w:tc>
          <w:tcPr>
            <w:tcW w:w="1447" w:type="pct"/>
            <w:noWrap w:val="0"/>
            <w:vAlign w:val="center"/>
          </w:tcPr>
          <w:p w14:paraId="1F385B1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6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6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6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预算业务内部控制建立情况。</w:t>
            </w:r>
          </w:p>
        </w:tc>
        <w:tc>
          <w:tcPr>
            <w:tcW w:w="221" w:type="pct"/>
            <w:noWrap w:val="0"/>
            <w:vAlign w:val="center"/>
          </w:tcPr>
          <w:p w14:paraId="1A33B60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167" w:author="文印室:文印室套红" w:date="2026-02-13T11:31:59Z">
                  <w:rPr>
                    <w:rFonts w:hint="eastAsia" w:ascii="仿宋_GB2312" w:hAnsi="仿宋_GB2312" w:eastAsia="仿宋_GB2312" w:cs="仿宋_GB2312"/>
                    <w:i w:val="0"/>
                    <w:color w:val="auto"/>
                    <w:sz w:val="24"/>
                    <w:szCs w:val="24"/>
                    <w:u w:val="none"/>
                  </w:rPr>
                </w:rPrChange>
              </w:rPr>
              <w:pPrChange w:id="166"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168"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276D537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7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6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171"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6B8951A4">
            <w:pPr>
              <w:spacing w:line="300" w:lineRule="exact"/>
              <w:jc w:val="both"/>
              <w:rPr>
                <w:rFonts w:hint="eastAsia" w:asciiTheme="minorEastAsia" w:hAnsiTheme="minorEastAsia" w:eastAsiaTheme="minorEastAsia" w:cstheme="minorEastAsia"/>
                <w:i w:val="0"/>
                <w:color w:val="auto"/>
                <w:sz w:val="22"/>
                <w:szCs w:val="22"/>
                <w:u w:val="none"/>
                <w:rPrChange w:id="173" w:author="文印室:文印室套红" w:date="2026-02-13T11:31:59Z">
                  <w:rPr>
                    <w:rFonts w:hint="eastAsia" w:ascii="仿宋_GB2312" w:hAnsi="仿宋_GB2312" w:eastAsia="仿宋_GB2312" w:cs="仿宋_GB2312"/>
                    <w:i w:val="0"/>
                    <w:color w:val="auto"/>
                    <w:sz w:val="24"/>
                    <w:szCs w:val="24"/>
                    <w:u w:val="none"/>
                  </w:rPr>
                </w:rPrChange>
              </w:rPr>
              <w:pPrChange w:id="172" w:author="文印室:文印室套红" w:date="2026-02-13T11:32:02Z">
                <w:pPr>
                  <w:spacing w:line="340" w:lineRule="exact"/>
                  <w:jc w:val="both"/>
                </w:pPr>
              </w:pPrChange>
            </w:pPr>
          </w:p>
        </w:tc>
      </w:tr>
      <w:tr w14:paraId="4FE16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27D8174E">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7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74" w:author="文印室:文印室套红" w:date="2026-02-13T11:32:02Z">
                <w:pPr>
                  <w:spacing w:line="340" w:lineRule="exact"/>
                  <w:jc w:val="left"/>
                  <w:textAlignment w:val="center"/>
                </w:pPr>
              </w:pPrChange>
            </w:pPr>
          </w:p>
        </w:tc>
        <w:tc>
          <w:tcPr>
            <w:tcW w:w="350" w:type="pct"/>
            <w:vMerge w:val="continue"/>
            <w:tcBorders/>
            <w:noWrap w:val="0"/>
            <w:vAlign w:val="center"/>
          </w:tcPr>
          <w:p w14:paraId="6C42F2E6">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7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76" w:author="文印室:文印室套红" w:date="2026-02-13T11:32:02Z">
                <w:pPr>
                  <w:widowControl/>
                  <w:spacing w:line="340" w:lineRule="exact"/>
                  <w:jc w:val="left"/>
                  <w:textAlignment w:val="center"/>
                </w:pPr>
              </w:pPrChange>
            </w:pPr>
          </w:p>
        </w:tc>
        <w:tc>
          <w:tcPr>
            <w:tcW w:w="633" w:type="pct"/>
            <w:vMerge w:val="continue"/>
            <w:noWrap w:val="0"/>
            <w:vAlign w:val="center"/>
          </w:tcPr>
          <w:p w14:paraId="56290533">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7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78" w:author="文印室:文印室套红" w:date="2026-02-13T11:32:02Z">
                <w:pPr>
                  <w:widowControl/>
                  <w:spacing w:line="340" w:lineRule="exact"/>
                  <w:jc w:val="left"/>
                  <w:textAlignment w:val="center"/>
                </w:pPr>
              </w:pPrChange>
            </w:pPr>
          </w:p>
        </w:tc>
        <w:tc>
          <w:tcPr>
            <w:tcW w:w="1447" w:type="pct"/>
            <w:noWrap w:val="0"/>
            <w:vAlign w:val="center"/>
          </w:tcPr>
          <w:p w14:paraId="491278A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8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8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8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预算业务内部控制实施情况。</w:t>
            </w:r>
          </w:p>
        </w:tc>
        <w:tc>
          <w:tcPr>
            <w:tcW w:w="221" w:type="pct"/>
            <w:noWrap w:val="0"/>
            <w:vAlign w:val="center"/>
          </w:tcPr>
          <w:p w14:paraId="57CC5C3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184" w:author="文印室:文印室套红" w:date="2026-02-13T11:31:59Z">
                  <w:rPr>
                    <w:rFonts w:hint="eastAsia" w:ascii="仿宋_GB2312" w:hAnsi="仿宋_GB2312" w:eastAsia="仿宋_GB2312" w:cs="仿宋_GB2312"/>
                    <w:i w:val="0"/>
                    <w:color w:val="auto"/>
                    <w:sz w:val="24"/>
                    <w:szCs w:val="24"/>
                    <w:u w:val="none"/>
                  </w:rPr>
                </w:rPrChange>
              </w:rPr>
              <w:pPrChange w:id="18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185"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423C1AE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8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8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188"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325711B1">
            <w:pPr>
              <w:spacing w:line="300" w:lineRule="exact"/>
              <w:jc w:val="both"/>
              <w:rPr>
                <w:rFonts w:hint="eastAsia" w:asciiTheme="minorEastAsia" w:hAnsiTheme="minorEastAsia" w:eastAsiaTheme="minorEastAsia" w:cstheme="minorEastAsia"/>
                <w:i w:val="0"/>
                <w:color w:val="auto"/>
                <w:sz w:val="22"/>
                <w:szCs w:val="22"/>
                <w:u w:val="none"/>
                <w:rPrChange w:id="190" w:author="文印室:文印室套红" w:date="2026-02-13T11:31:59Z">
                  <w:rPr>
                    <w:rFonts w:hint="eastAsia" w:ascii="仿宋_GB2312" w:hAnsi="仿宋_GB2312" w:eastAsia="仿宋_GB2312" w:cs="仿宋_GB2312"/>
                    <w:i w:val="0"/>
                    <w:color w:val="auto"/>
                    <w:sz w:val="24"/>
                    <w:szCs w:val="24"/>
                    <w:u w:val="none"/>
                  </w:rPr>
                </w:rPrChange>
              </w:rPr>
              <w:pPrChange w:id="189" w:author="文印室:文印室套红" w:date="2026-02-13T11:32:02Z">
                <w:pPr>
                  <w:spacing w:line="340" w:lineRule="exact"/>
                  <w:jc w:val="both"/>
                </w:pPr>
              </w:pPrChange>
            </w:pPr>
          </w:p>
        </w:tc>
      </w:tr>
      <w:tr w14:paraId="5BF1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11A76503">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9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91" w:author="文印室:文印室套红" w:date="2026-02-13T11:32:02Z">
                <w:pPr>
                  <w:spacing w:line="340" w:lineRule="exact"/>
                  <w:jc w:val="left"/>
                  <w:textAlignment w:val="center"/>
                </w:pPr>
              </w:pPrChange>
            </w:pPr>
          </w:p>
        </w:tc>
        <w:tc>
          <w:tcPr>
            <w:tcW w:w="350" w:type="pct"/>
            <w:vMerge w:val="continue"/>
            <w:tcBorders/>
            <w:noWrap w:val="0"/>
            <w:vAlign w:val="center"/>
          </w:tcPr>
          <w:p w14:paraId="337F9461">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9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93" w:author="文印室:文印室套红" w:date="2026-02-13T11:32:02Z">
                <w:pPr>
                  <w:widowControl/>
                  <w:spacing w:line="340" w:lineRule="exact"/>
                  <w:jc w:val="left"/>
                  <w:textAlignment w:val="center"/>
                </w:pPr>
              </w:pPrChange>
            </w:pPr>
          </w:p>
        </w:tc>
        <w:tc>
          <w:tcPr>
            <w:tcW w:w="633" w:type="pct"/>
            <w:vMerge w:val="restart"/>
            <w:noWrap w:val="0"/>
            <w:vAlign w:val="center"/>
          </w:tcPr>
          <w:p w14:paraId="7845B29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9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9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19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收支业务控制</w:t>
            </w:r>
          </w:p>
        </w:tc>
        <w:tc>
          <w:tcPr>
            <w:tcW w:w="1447" w:type="pct"/>
            <w:noWrap w:val="0"/>
            <w:vAlign w:val="center"/>
          </w:tcPr>
          <w:p w14:paraId="1C353D2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19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198"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0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收支业务内部控制建立情况。</w:t>
            </w:r>
          </w:p>
        </w:tc>
        <w:tc>
          <w:tcPr>
            <w:tcW w:w="221" w:type="pct"/>
            <w:noWrap w:val="0"/>
            <w:vAlign w:val="center"/>
          </w:tcPr>
          <w:p w14:paraId="7FD5FF4D">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02" w:author="文印室:文印室套红" w:date="2026-02-13T11:31:59Z">
                  <w:rPr>
                    <w:rFonts w:hint="eastAsia" w:ascii="仿宋_GB2312" w:hAnsi="仿宋_GB2312" w:eastAsia="仿宋_GB2312" w:cs="仿宋_GB2312"/>
                    <w:i w:val="0"/>
                    <w:color w:val="auto"/>
                    <w:sz w:val="24"/>
                    <w:szCs w:val="24"/>
                    <w:u w:val="none"/>
                  </w:rPr>
                </w:rPrChange>
              </w:rPr>
              <w:pPrChange w:id="201"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03"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3875752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0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04"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06"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6D10D43A">
            <w:pPr>
              <w:spacing w:line="300" w:lineRule="exact"/>
              <w:jc w:val="center"/>
              <w:rPr>
                <w:rFonts w:hint="eastAsia" w:asciiTheme="minorEastAsia" w:hAnsiTheme="minorEastAsia" w:eastAsiaTheme="minorEastAsia" w:cstheme="minorEastAsia"/>
                <w:i w:val="0"/>
                <w:color w:val="auto"/>
                <w:sz w:val="22"/>
                <w:szCs w:val="22"/>
                <w:u w:val="none"/>
                <w:rPrChange w:id="208" w:author="文印室:文印室套红" w:date="2026-02-13T11:31:59Z">
                  <w:rPr>
                    <w:rFonts w:hint="eastAsia" w:ascii="仿宋_GB2312" w:hAnsi="仿宋_GB2312" w:eastAsia="仿宋_GB2312" w:cs="仿宋_GB2312"/>
                    <w:i w:val="0"/>
                    <w:color w:val="auto"/>
                    <w:sz w:val="24"/>
                    <w:szCs w:val="24"/>
                    <w:u w:val="none"/>
                  </w:rPr>
                </w:rPrChange>
              </w:rPr>
              <w:pPrChange w:id="207" w:author="文印室:文印室套红" w:date="2026-02-13T11:32:02Z">
                <w:pPr>
                  <w:spacing w:line="340" w:lineRule="exact"/>
                  <w:jc w:val="center"/>
                </w:pPr>
              </w:pPrChange>
            </w:pPr>
          </w:p>
        </w:tc>
      </w:tr>
      <w:tr w14:paraId="6CCF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20791370">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1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09" w:author="文印室:文印室套红" w:date="2026-02-13T11:32:02Z">
                <w:pPr>
                  <w:spacing w:line="340" w:lineRule="exact"/>
                  <w:jc w:val="left"/>
                  <w:textAlignment w:val="center"/>
                </w:pPr>
              </w:pPrChange>
            </w:pPr>
          </w:p>
        </w:tc>
        <w:tc>
          <w:tcPr>
            <w:tcW w:w="350" w:type="pct"/>
            <w:vMerge w:val="continue"/>
            <w:tcBorders/>
            <w:noWrap w:val="0"/>
            <w:vAlign w:val="center"/>
          </w:tcPr>
          <w:p w14:paraId="4A263EFB">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1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11" w:author="文印室:文印室套红" w:date="2026-02-13T11:32:02Z">
                <w:pPr>
                  <w:widowControl/>
                  <w:spacing w:line="340" w:lineRule="exact"/>
                  <w:jc w:val="left"/>
                  <w:textAlignment w:val="center"/>
                </w:pPr>
              </w:pPrChange>
            </w:pPr>
          </w:p>
        </w:tc>
        <w:tc>
          <w:tcPr>
            <w:tcW w:w="633" w:type="pct"/>
            <w:vMerge w:val="continue"/>
            <w:noWrap w:val="0"/>
            <w:vAlign w:val="center"/>
          </w:tcPr>
          <w:p w14:paraId="43BA6495">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1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13" w:author="文印室:文印室套红" w:date="2026-02-13T11:32:02Z">
                <w:pPr>
                  <w:widowControl/>
                  <w:spacing w:line="340" w:lineRule="exact"/>
                  <w:jc w:val="left"/>
                  <w:textAlignment w:val="center"/>
                </w:pPr>
              </w:pPrChange>
            </w:pPr>
          </w:p>
        </w:tc>
        <w:tc>
          <w:tcPr>
            <w:tcW w:w="1447" w:type="pct"/>
            <w:noWrap w:val="0"/>
            <w:vAlign w:val="center"/>
          </w:tcPr>
          <w:p w14:paraId="70BA8FF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1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1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1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收支业务内部控制实施情况。</w:t>
            </w:r>
          </w:p>
        </w:tc>
        <w:tc>
          <w:tcPr>
            <w:tcW w:w="221" w:type="pct"/>
            <w:noWrap w:val="0"/>
            <w:vAlign w:val="center"/>
          </w:tcPr>
          <w:p w14:paraId="31FA7C1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19" w:author="文印室:文印室套红" w:date="2026-02-13T11:31:59Z">
                  <w:rPr>
                    <w:rFonts w:hint="eastAsia" w:ascii="仿宋_GB2312" w:hAnsi="仿宋_GB2312" w:eastAsia="仿宋_GB2312" w:cs="仿宋_GB2312"/>
                    <w:i w:val="0"/>
                    <w:color w:val="auto"/>
                    <w:sz w:val="24"/>
                    <w:szCs w:val="24"/>
                    <w:u w:val="none"/>
                  </w:rPr>
                </w:rPrChange>
              </w:rPr>
              <w:pPrChange w:id="218"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20"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662D30B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2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2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23"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092FCB70">
            <w:pPr>
              <w:spacing w:line="300" w:lineRule="exact"/>
              <w:jc w:val="center"/>
              <w:rPr>
                <w:rFonts w:hint="eastAsia" w:asciiTheme="minorEastAsia" w:hAnsiTheme="minorEastAsia" w:eastAsiaTheme="minorEastAsia" w:cstheme="minorEastAsia"/>
                <w:i w:val="0"/>
                <w:color w:val="auto"/>
                <w:sz w:val="22"/>
                <w:szCs w:val="22"/>
                <w:u w:val="none"/>
                <w:rPrChange w:id="225" w:author="文印室:文印室套红" w:date="2026-02-13T11:31:59Z">
                  <w:rPr>
                    <w:rFonts w:hint="eastAsia" w:ascii="仿宋_GB2312" w:hAnsi="仿宋_GB2312" w:eastAsia="仿宋_GB2312" w:cs="仿宋_GB2312"/>
                    <w:i w:val="0"/>
                    <w:color w:val="auto"/>
                    <w:sz w:val="24"/>
                    <w:szCs w:val="24"/>
                    <w:u w:val="none"/>
                  </w:rPr>
                </w:rPrChange>
              </w:rPr>
              <w:pPrChange w:id="224" w:author="文印室:文印室套红" w:date="2026-02-13T11:32:02Z">
                <w:pPr>
                  <w:spacing w:line="340" w:lineRule="exact"/>
                  <w:jc w:val="center"/>
                </w:pPr>
              </w:pPrChange>
            </w:pPr>
          </w:p>
        </w:tc>
      </w:tr>
      <w:tr w14:paraId="621E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52F013AF">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2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26" w:author="文印室:文印室套红" w:date="2026-02-13T11:32:02Z">
                <w:pPr>
                  <w:spacing w:line="340" w:lineRule="exact"/>
                  <w:jc w:val="left"/>
                  <w:textAlignment w:val="center"/>
                </w:pPr>
              </w:pPrChange>
            </w:pPr>
          </w:p>
        </w:tc>
        <w:tc>
          <w:tcPr>
            <w:tcW w:w="350" w:type="pct"/>
            <w:vMerge w:val="continue"/>
            <w:tcBorders/>
            <w:noWrap w:val="0"/>
            <w:vAlign w:val="center"/>
          </w:tcPr>
          <w:p w14:paraId="1AB9D4D5">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2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28" w:author="文印室:文印室套红" w:date="2026-02-13T11:32:02Z">
                <w:pPr>
                  <w:widowControl/>
                  <w:spacing w:line="340" w:lineRule="exact"/>
                  <w:jc w:val="left"/>
                  <w:textAlignment w:val="center"/>
                </w:pPr>
              </w:pPrChange>
            </w:pPr>
          </w:p>
        </w:tc>
        <w:tc>
          <w:tcPr>
            <w:tcW w:w="633" w:type="pct"/>
            <w:vMerge w:val="restart"/>
            <w:noWrap w:val="0"/>
            <w:vAlign w:val="center"/>
          </w:tcPr>
          <w:p w14:paraId="034AC94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3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3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3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政府采购业务控制</w:t>
            </w:r>
          </w:p>
        </w:tc>
        <w:tc>
          <w:tcPr>
            <w:tcW w:w="1447" w:type="pct"/>
            <w:noWrap w:val="0"/>
            <w:vAlign w:val="center"/>
          </w:tcPr>
          <w:p w14:paraId="0C79D63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3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3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3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政府采购业务内部控制建立情况。</w:t>
            </w:r>
          </w:p>
        </w:tc>
        <w:tc>
          <w:tcPr>
            <w:tcW w:w="221" w:type="pct"/>
            <w:noWrap w:val="0"/>
            <w:vAlign w:val="center"/>
          </w:tcPr>
          <w:p w14:paraId="537CB86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37" w:author="文印室:文印室套红" w:date="2026-02-13T11:31:59Z">
                  <w:rPr>
                    <w:rFonts w:hint="eastAsia" w:ascii="仿宋_GB2312" w:hAnsi="仿宋_GB2312" w:eastAsia="仿宋_GB2312" w:cs="仿宋_GB2312"/>
                    <w:i w:val="0"/>
                    <w:color w:val="auto"/>
                    <w:sz w:val="24"/>
                    <w:szCs w:val="24"/>
                    <w:u w:val="none"/>
                  </w:rPr>
                </w:rPrChange>
              </w:rPr>
              <w:pPrChange w:id="236"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38"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62FC197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4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3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41"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1758C393">
            <w:pPr>
              <w:spacing w:line="300" w:lineRule="exact"/>
              <w:jc w:val="center"/>
              <w:rPr>
                <w:rFonts w:hint="eastAsia" w:asciiTheme="minorEastAsia" w:hAnsiTheme="minorEastAsia" w:eastAsiaTheme="minorEastAsia" w:cstheme="minorEastAsia"/>
                <w:i w:val="0"/>
                <w:color w:val="auto"/>
                <w:sz w:val="22"/>
                <w:szCs w:val="22"/>
                <w:u w:val="none"/>
                <w:rPrChange w:id="243" w:author="文印室:文印室套红" w:date="2026-02-13T11:31:59Z">
                  <w:rPr>
                    <w:rFonts w:hint="eastAsia" w:ascii="仿宋_GB2312" w:hAnsi="仿宋_GB2312" w:eastAsia="仿宋_GB2312" w:cs="仿宋_GB2312"/>
                    <w:i w:val="0"/>
                    <w:color w:val="auto"/>
                    <w:sz w:val="24"/>
                    <w:szCs w:val="24"/>
                    <w:u w:val="none"/>
                  </w:rPr>
                </w:rPrChange>
              </w:rPr>
              <w:pPrChange w:id="242" w:author="文印室:文印室套红" w:date="2026-02-13T11:32:02Z">
                <w:pPr>
                  <w:spacing w:line="340" w:lineRule="exact"/>
                  <w:jc w:val="center"/>
                </w:pPr>
              </w:pPrChange>
            </w:pPr>
          </w:p>
        </w:tc>
      </w:tr>
      <w:tr w14:paraId="2C63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044F84F8">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4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44" w:author="文印室:文印室套红" w:date="2026-02-13T11:32:02Z">
                <w:pPr>
                  <w:spacing w:line="340" w:lineRule="exact"/>
                  <w:jc w:val="left"/>
                  <w:textAlignment w:val="center"/>
                </w:pPr>
              </w:pPrChange>
            </w:pPr>
          </w:p>
        </w:tc>
        <w:tc>
          <w:tcPr>
            <w:tcW w:w="350" w:type="pct"/>
            <w:vMerge w:val="continue"/>
            <w:tcBorders/>
            <w:noWrap w:val="0"/>
            <w:vAlign w:val="center"/>
          </w:tcPr>
          <w:p w14:paraId="041A5ACB">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4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46" w:author="文印室:文印室套红" w:date="2026-02-13T11:32:02Z">
                <w:pPr>
                  <w:widowControl/>
                  <w:spacing w:line="340" w:lineRule="exact"/>
                  <w:jc w:val="left"/>
                  <w:textAlignment w:val="center"/>
                </w:pPr>
              </w:pPrChange>
            </w:pPr>
          </w:p>
        </w:tc>
        <w:tc>
          <w:tcPr>
            <w:tcW w:w="633" w:type="pct"/>
            <w:vMerge w:val="continue"/>
            <w:noWrap w:val="0"/>
            <w:vAlign w:val="center"/>
          </w:tcPr>
          <w:p w14:paraId="2953D37C">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4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48" w:author="文印室:文印室套红" w:date="2026-02-13T11:32:02Z">
                <w:pPr>
                  <w:widowControl/>
                  <w:spacing w:line="340" w:lineRule="exact"/>
                  <w:jc w:val="left"/>
                  <w:textAlignment w:val="center"/>
                </w:pPr>
              </w:pPrChange>
            </w:pPr>
          </w:p>
        </w:tc>
        <w:tc>
          <w:tcPr>
            <w:tcW w:w="1447" w:type="pct"/>
            <w:noWrap w:val="0"/>
            <w:vAlign w:val="center"/>
          </w:tcPr>
          <w:p w14:paraId="4FD98754">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5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5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5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政府采购业务内部控制实施情况。</w:t>
            </w:r>
          </w:p>
        </w:tc>
        <w:tc>
          <w:tcPr>
            <w:tcW w:w="221" w:type="pct"/>
            <w:noWrap w:val="0"/>
            <w:vAlign w:val="center"/>
          </w:tcPr>
          <w:p w14:paraId="52EFCA0C">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54" w:author="文印室:文印室套红" w:date="2026-02-13T11:31:59Z">
                  <w:rPr>
                    <w:rFonts w:hint="eastAsia" w:ascii="仿宋_GB2312" w:hAnsi="仿宋_GB2312" w:eastAsia="仿宋_GB2312" w:cs="仿宋_GB2312"/>
                    <w:i w:val="0"/>
                    <w:color w:val="auto"/>
                    <w:sz w:val="24"/>
                    <w:szCs w:val="24"/>
                    <w:u w:val="none"/>
                  </w:rPr>
                </w:rPrChange>
              </w:rPr>
              <w:pPrChange w:id="25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55"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76A34E5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5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5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58"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05F9FC39">
            <w:pPr>
              <w:spacing w:line="300" w:lineRule="exact"/>
              <w:jc w:val="center"/>
              <w:rPr>
                <w:rFonts w:hint="eastAsia" w:asciiTheme="minorEastAsia" w:hAnsiTheme="minorEastAsia" w:eastAsiaTheme="minorEastAsia" w:cstheme="minorEastAsia"/>
                <w:i w:val="0"/>
                <w:color w:val="auto"/>
                <w:sz w:val="22"/>
                <w:szCs w:val="22"/>
                <w:u w:val="none"/>
                <w:rPrChange w:id="260" w:author="文印室:文印室套红" w:date="2026-02-13T11:31:59Z">
                  <w:rPr>
                    <w:rFonts w:hint="eastAsia" w:ascii="仿宋_GB2312" w:hAnsi="仿宋_GB2312" w:eastAsia="仿宋_GB2312" w:cs="仿宋_GB2312"/>
                    <w:i w:val="0"/>
                    <w:color w:val="auto"/>
                    <w:sz w:val="24"/>
                    <w:szCs w:val="24"/>
                    <w:u w:val="none"/>
                  </w:rPr>
                </w:rPrChange>
              </w:rPr>
              <w:pPrChange w:id="259" w:author="文印室:文印室套红" w:date="2026-02-13T11:32:02Z">
                <w:pPr>
                  <w:spacing w:line="340" w:lineRule="exact"/>
                  <w:jc w:val="center"/>
                </w:pPr>
              </w:pPrChange>
            </w:pPr>
          </w:p>
        </w:tc>
      </w:tr>
      <w:tr w14:paraId="7C8CF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0478B17B">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6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61" w:author="文印室:文印室套红" w:date="2026-02-13T11:32:02Z">
                <w:pPr>
                  <w:spacing w:line="340" w:lineRule="exact"/>
                  <w:jc w:val="left"/>
                  <w:textAlignment w:val="center"/>
                </w:pPr>
              </w:pPrChange>
            </w:pPr>
          </w:p>
        </w:tc>
        <w:tc>
          <w:tcPr>
            <w:tcW w:w="350" w:type="pct"/>
            <w:vMerge w:val="continue"/>
            <w:tcBorders/>
            <w:noWrap w:val="0"/>
            <w:vAlign w:val="center"/>
          </w:tcPr>
          <w:p w14:paraId="7AB59B1A">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6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63" w:author="文印室:文印室套红" w:date="2026-02-13T11:32:02Z">
                <w:pPr>
                  <w:widowControl/>
                  <w:spacing w:line="340" w:lineRule="exact"/>
                  <w:jc w:val="left"/>
                  <w:textAlignment w:val="center"/>
                </w:pPr>
              </w:pPrChange>
            </w:pPr>
          </w:p>
        </w:tc>
        <w:tc>
          <w:tcPr>
            <w:tcW w:w="633" w:type="pct"/>
            <w:vMerge w:val="restart"/>
            <w:noWrap w:val="0"/>
            <w:vAlign w:val="center"/>
          </w:tcPr>
          <w:p w14:paraId="0426D97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6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6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6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资产控制</w:t>
            </w:r>
          </w:p>
        </w:tc>
        <w:tc>
          <w:tcPr>
            <w:tcW w:w="1447" w:type="pct"/>
            <w:noWrap w:val="0"/>
            <w:vAlign w:val="center"/>
          </w:tcPr>
          <w:p w14:paraId="03AE021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6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68"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7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资产内部控制建立情况。</w:t>
            </w:r>
          </w:p>
        </w:tc>
        <w:tc>
          <w:tcPr>
            <w:tcW w:w="221" w:type="pct"/>
            <w:noWrap w:val="0"/>
            <w:vAlign w:val="center"/>
          </w:tcPr>
          <w:p w14:paraId="56FF63D8">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72" w:author="文印室:文印室套红" w:date="2026-02-13T11:31:59Z">
                  <w:rPr>
                    <w:rFonts w:hint="eastAsia" w:ascii="仿宋_GB2312" w:hAnsi="仿宋_GB2312" w:eastAsia="仿宋_GB2312" w:cs="仿宋_GB2312"/>
                    <w:i w:val="0"/>
                    <w:color w:val="auto"/>
                    <w:sz w:val="24"/>
                    <w:szCs w:val="24"/>
                    <w:u w:val="none"/>
                  </w:rPr>
                </w:rPrChange>
              </w:rPr>
              <w:pPrChange w:id="271"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73"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6475459E">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7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74"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76"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747AF249">
            <w:pPr>
              <w:spacing w:line="300" w:lineRule="exact"/>
              <w:jc w:val="center"/>
              <w:rPr>
                <w:rFonts w:hint="eastAsia" w:asciiTheme="minorEastAsia" w:hAnsiTheme="minorEastAsia" w:eastAsiaTheme="minorEastAsia" w:cstheme="minorEastAsia"/>
                <w:i w:val="0"/>
                <w:color w:val="auto"/>
                <w:sz w:val="22"/>
                <w:szCs w:val="22"/>
                <w:u w:val="none"/>
                <w:rPrChange w:id="278" w:author="文印室:文印室套红" w:date="2026-02-13T11:31:59Z">
                  <w:rPr>
                    <w:rFonts w:hint="eastAsia" w:ascii="仿宋_GB2312" w:hAnsi="仿宋_GB2312" w:eastAsia="仿宋_GB2312" w:cs="仿宋_GB2312"/>
                    <w:i w:val="0"/>
                    <w:color w:val="auto"/>
                    <w:sz w:val="24"/>
                    <w:szCs w:val="24"/>
                    <w:u w:val="none"/>
                  </w:rPr>
                </w:rPrChange>
              </w:rPr>
              <w:pPrChange w:id="277" w:author="文印室:文印室套红" w:date="2026-02-13T11:32:02Z">
                <w:pPr>
                  <w:spacing w:line="340" w:lineRule="exact"/>
                  <w:jc w:val="center"/>
                </w:pPr>
              </w:pPrChange>
            </w:pPr>
          </w:p>
        </w:tc>
      </w:tr>
      <w:tr w14:paraId="5520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45352515">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8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79" w:author="文印室:文印室套红" w:date="2026-02-13T11:32:02Z">
                <w:pPr>
                  <w:spacing w:line="340" w:lineRule="exact"/>
                  <w:jc w:val="left"/>
                  <w:textAlignment w:val="center"/>
                </w:pPr>
              </w:pPrChange>
            </w:pPr>
          </w:p>
        </w:tc>
        <w:tc>
          <w:tcPr>
            <w:tcW w:w="350" w:type="pct"/>
            <w:vMerge w:val="continue"/>
            <w:tcBorders/>
            <w:noWrap w:val="0"/>
            <w:vAlign w:val="center"/>
          </w:tcPr>
          <w:p w14:paraId="4908C92A">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8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81" w:author="文印室:文印室套红" w:date="2026-02-13T11:32:02Z">
                <w:pPr>
                  <w:widowControl/>
                  <w:spacing w:line="340" w:lineRule="exact"/>
                  <w:jc w:val="left"/>
                  <w:textAlignment w:val="center"/>
                </w:pPr>
              </w:pPrChange>
            </w:pPr>
          </w:p>
        </w:tc>
        <w:tc>
          <w:tcPr>
            <w:tcW w:w="633" w:type="pct"/>
            <w:vMerge w:val="continue"/>
            <w:noWrap w:val="0"/>
            <w:vAlign w:val="center"/>
          </w:tcPr>
          <w:p w14:paraId="4B107757">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8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83" w:author="文印室:文印室套红" w:date="2026-02-13T11:32:02Z">
                <w:pPr>
                  <w:widowControl/>
                  <w:spacing w:line="340" w:lineRule="exact"/>
                  <w:jc w:val="left"/>
                  <w:textAlignment w:val="center"/>
                </w:pPr>
              </w:pPrChange>
            </w:pPr>
          </w:p>
        </w:tc>
        <w:tc>
          <w:tcPr>
            <w:tcW w:w="1447" w:type="pct"/>
            <w:noWrap w:val="0"/>
            <w:vAlign w:val="center"/>
          </w:tcPr>
          <w:p w14:paraId="6BC6D2D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8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8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28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资产内部控制实施情况。</w:t>
            </w:r>
          </w:p>
        </w:tc>
        <w:tc>
          <w:tcPr>
            <w:tcW w:w="221" w:type="pct"/>
            <w:noWrap w:val="0"/>
            <w:vAlign w:val="center"/>
          </w:tcPr>
          <w:p w14:paraId="69B4556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289" w:author="文印室:文印室套红" w:date="2026-02-13T11:31:59Z">
                  <w:rPr>
                    <w:rFonts w:hint="eastAsia" w:ascii="仿宋_GB2312" w:hAnsi="仿宋_GB2312" w:eastAsia="仿宋_GB2312" w:cs="仿宋_GB2312"/>
                    <w:i w:val="0"/>
                    <w:color w:val="auto"/>
                    <w:sz w:val="24"/>
                    <w:szCs w:val="24"/>
                    <w:u w:val="none"/>
                  </w:rPr>
                </w:rPrChange>
              </w:rPr>
              <w:pPrChange w:id="288"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290"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00E674B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9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9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293"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434D9E8B">
            <w:pPr>
              <w:spacing w:line="300" w:lineRule="exact"/>
              <w:jc w:val="center"/>
              <w:rPr>
                <w:rFonts w:hint="eastAsia" w:asciiTheme="minorEastAsia" w:hAnsiTheme="minorEastAsia" w:eastAsiaTheme="minorEastAsia" w:cstheme="minorEastAsia"/>
                <w:i w:val="0"/>
                <w:color w:val="auto"/>
                <w:sz w:val="22"/>
                <w:szCs w:val="22"/>
                <w:u w:val="none"/>
                <w:rPrChange w:id="295" w:author="文印室:文印室套红" w:date="2026-02-13T11:31:59Z">
                  <w:rPr>
                    <w:rFonts w:hint="eastAsia" w:ascii="仿宋_GB2312" w:hAnsi="仿宋_GB2312" w:eastAsia="仿宋_GB2312" w:cs="仿宋_GB2312"/>
                    <w:i w:val="0"/>
                    <w:color w:val="auto"/>
                    <w:sz w:val="24"/>
                    <w:szCs w:val="24"/>
                    <w:u w:val="none"/>
                  </w:rPr>
                </w:rPrChange>
              </w:rPr>
              <w:pPrChange w:id="294" w:author="文印室:文印室套红" w:date="2026-02-13T11:32:02Z">
                <w:pPr>
                  <w:spacing w:line="340" w:lineRule="exact"/>
                  <w:jc w:val="center"/>
                </w:pPr>
              </w:pPrChange>
            </w:pPr>
          </w:p>
        </w:tc>
      </w:tr>
      <w:tr w14:paraId="0ED1A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restart"/>
            <w:noWrap w:val="0"/>
            <w:vAlign w:val="center"/>
          </w:tcPr>
          <w:p w14:paraId="44919EB1">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29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96" w:author="文印室:文印室套红" w:date="2026-02-13T11:32:02Z">
                <w:pPr>
                  <w:spacing w:line="340" w:lineRule="exact"/>
                  <w:jc w:val="left"/>
                  <w:textAlignment w:val="center"/>
                </w:pPr>
              </w:pPrChange>
            </w:pPr>
            <w:ins w:id="298" w:author="文印室:文印室套红" w:date="2026-02-13T11:33:15Z">
              <w:r>
                <w:rPr>
                  <w:rFonts w:hint="eastAsia" w:asciiTheme="minorEastAsia" w:hAnsiTheme="minorEastAsia" w:eastAsiaTheme="minorEastAsia" w:cstheme="minorEastAsia"/>
                  <w:i w:val="0"/>
                  <w:color w:val="auto"/>
                  <w:kern w:val="0"/>
                  <w:sz w:val="22"/>
                  <w:szCs w:val="22"/>
                  <w:u w:val="none"/>
                  <w:lang w:val="en-US" w:eastAsia="zh-CN" w:bidi="ar"/>
                </w:rPr>
                <w:t>一、部门本级及所属单位内部控制体系建立与实施情况</w:t>
              </w:r>
            </w:ins>
          </w:p>
        </w:tc>
        <w:tc>
          <w:tcPr>
            <w:tcW w:w="350" w:type="pct"/>
            <w:vMerge w:val="restart"/>
            <w:noWrap w:val="0"/>
            <w:vAlign w:val="center"/>
          </w:tcPr>
          <w:p w14:paraId="2BB5C8E6">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0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299" w:author="文印室:文印室套红" w:date="2026-02-13T11:32:02Z">
                <w:pPr>
                  <w:widowControl/>
                  <w:spacing w:line="340" w:lineRule="exact"/>
                  <w:jc w:val="left"/>
                  <w:textAlignment w:val="center"/>
                </w:pPr>
              </w:pPrChange>
            </w:pPr>
            <w:ins w:id="301" w:author="文印室:文印室套红" w:date="2026-02-13T11:33:39Z">
              <w:r>
                <w:rPr>
                  <w:rFonts w:hint="eastAsia" w:asciiTheme="minorEastAsia" w:hAnsiTheme="minorEastAsia" w:eastAsiaTheme="minorEastAsia" w:cstheme="minorEastAsia"/>
                  <w:i w:val="0"/>
                  <w:color w:val="auto"/>
                  <w:kern w:val="0"/>
                  <w:sz w:val="22"/>
                  <w:szCs w:val="22"/>
                  <w:u w:val="none"/>
                  <w:lang w:val="en-US" w:eastAsia="zh-CN" w:bidi="ar"/>
                </w:rPr>
                <w:t>业务层面内部控制</w:t>
              </w:r>
            </w:ins>
          </w:p>
        </w:tc>
        <w:tc>
          <w:tcPr>
            <w:tcW w:w="633" w:type="pct"/>
            <w:vMerge w:val="restart"/>
            <w:noWrap w:val="0"/>
            <w:vAlign w:val="center"/>
          </w:tcPr>
          <w:p w14:paraId="3E1CB2C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0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0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0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建设项目控制</w:t>
            </w:r>
          </w:p>
        </w:tc>
        <w:tc>
          <w:tcPr>
            <w:tcW w:w="1447" w:type="pct"/>
            <w:noWrap w:val="0"/>
            <w:vAlign w:val="center"/>
          </w:tcPr>
          <w:p w14:paraId="0A30B75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0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0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0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建设项目内部控制建立情况。</w:t>
            </w:r>
          </w:p>
        </w:tc>
        <w:tc>
          <w:tcPr>
            <w:tcW w:w="221" w:type="pct"/>
            <w:noWrap w:val="0"/>
            <w:vAlign w:val="center"/>
          </w:tcPr>
          <w:p w14:paraId="40F32E1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309" w:author="文印室:文印室套红" w:date="2026-02-13T11:31:59Z">
                  <w:rPr>
                    <w:rFonts w:hint="eastAsia" w:ascii="仿宋_GB2312" w:hAnsi="仿宋_GB2312" w:eastAsia="仿宋_GB2312" w:cs="仿宋_GB2312"/>
                    <w:i w:val="0"/>
                    <w:color w:val="auto"/>
                    <w:sz w:val="24"/>
                    <w:szCs w:val="24"/>
                    <w:u w:val="none"/>
                  </w:rPr>
                </w:rPrChange>
              </w:rPr>
              <w:pPrChange w:id="308"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310"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499A852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1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1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313"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35FABA5F">
            <w:pPr>
              <w:spacing w:line="300" w:lineRule="exact"/>
              <w:jc w:val="center"/>
              <w:rPr>
                <w:rFonts w:hint="eastAsia" w:asciiTheme="minorEastAsia" w:hAnsiTheme="minorEastAsia" w:eastAsiaTheme="minorEastAsia" w:cstheme="minorEastAsia"/>
                <w:i w:val="0"/>
                <w:color w:val="auto"/>
                <w:sz w:val="22"/>
                <w:szCs w:val="22"/>
                <w:u w:val="none"/>
                <w:rPrChange w:id="315" w:author="文印室:文印室套红" w:date="2026-02-13T11:31:59Z">
                  <w:rPr>
                    <w:rFonts w:hint="eastAsia" w:ascii="仿宋_GB2312" w:hAnsi="仿宋_GB2312" w:eastAsia="仿宋_GB2312" w:cs="仿宋_GB2312"/>
                    <w:i w:val="0"/>
                    <w:color w:val="auto"/>
                    <w:sz w:val="24"/>
                    <w:szCs w:val="24"/>
                    <w:u w:val="none"/>
                  </w:rPr>
                </w:rPrChange>
              </w:rPr>
              <w:pPrChange w:id="314" w:author="文印室:文印室套红" w:date="2026-02-13T11:32:02Z">
                <w:pPr>
                  <w:spacing w:line="340" w:lineRule="exact"/>
                  <w:jc w:val="center"/>
                </w:pPr>
              </w:pPrChange>
            </w:pPr>
          </w:p>
        </w:tc>
      </w:tr>
      <w:tr w14:paraId="0E7C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34892402">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1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16" w:author="文印室:文印室套红" w:date="2026-02-13T11:32:02Z">
                <w:pPr>
                  <w:spacing w:line="340" w:lineRule="exact"/>
                  <w:jc w:val="left"/>
                  <w:textAlignment w:val="center"/>
                </w:pPr>
              </w:pPrChange>
            </w:pPr>
          </w:p>
        </w:tc>
        <w:tc>
          <w:tcPr>
            <w:tcW w:w="350" w:type="pct"/>
            <w:vMerge w:val="continue"/>
            <w:tcBorders/>
            <w:noWrap w:val="0"/>
            <w:vAlign w:val="center"/>
          </w:tcPr>
          <w:p w14:paraId="3122D73A">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1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18" w:author="文印室:文印室套红" w:date="2026-02-13T11:32:02Z">
                <w:pPr>
                  <w:widowControl/>
                  <w:spacing w:line="340" w:lineRule="exact"/>
                  <w:jc w:val="left"/>
                  <w:textAlignment w:val="center"/>
                </w:pPr>
              </w:pPrChange>
            </w:pPr>
          </w:p>
        </w:tc>
        <w:tc>
          <w:tcPr>
            <w:tcW w:w="633" w:type="pct"/>
            <w:vMerge w:val="continue"/>
            <w:noWrap w:val="0"/>
            <w:vAlign w:val="center"/>
          </w:tcPr>
          <w:p w14:paraId="266E3AC0">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2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20" w:author="文印室:文印室套红" w:date="2026-02-13T11:32:02Z">
                <w:pPr>
                  <w:widowControl/>
                  <w:spacing w:line="340" w:lineRule="exact"/>
                  <w:jc w:val="left"/>
                  <w:textAlignment w:val="center"/>
                </w:pPr>
              </w:pPrChange>
            </w:pPr>
          </w:p>
        </w:tc>
        <w:tc>
          <w:tcPr>
            <w:tcW w:w="1447" w:type="pct"/>
            <w:noWrap w:val="0"/>
            <w:vAlign w:val="center"/>
          </w:tcPr>
          <w:p w14:paraId="11721F6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2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2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2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建设项目内部控制实施情况。</w:t>
            </w:r>
          </w:p>
        </w:tc>
        <w:tc>
          <w:tcPr>
            <w:tcW w:w="221" w:type="pct"/>
            <w:noWrap w:val="0"/>
            <w:vAlign w:val="center"/>
          </w:tcPr>
          <w:p w14:paraId="5CF57FD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326" w:author="文印室:文印室套红" w:date="2026-02-13T11:31:59Z">
                  <w:rPr>
                    <w:rFonts w:hint="eastAsia" w:ascii="仿宋_GB2312" w:hAnsi="仿宋_GB2312" w:eastAsia="仿宋_GB2312" w:cs="仿宋_GB2312"/>
                    <w:i w:val="0"/>
                    <w:color w:val="auto"/>
                    <w:sz w:val="24"/>
                    <w:szCs w:val="24"/>
                    <w:u w:val="none"/>
                  </w:rPr>
                </w:rPrChange>
              </w:rPr>
              <w:pPrChange w:id="325"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327"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1D66F28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2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28"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330"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26FDEE26">
            <w:pPr>
              <w:spacing w:line="300" w:lineRule="exact"/>
              <w:jc w:val="center"/>
              <w:rPr>
                <w:rFonts w:hint="eastAsia" w:asciiTheme="minorEastAsia" w:hAnsiTheme="minorEastAsia" w:eastAsiaTheme="minorEastAsia" w:cstheme="minorEastAsia"/>
                <w:i w:val="0"/>
                <w:color w:val="auto"/>
                <w:sz w:val="22"/>
                <w:szCs w:val="22"/>
                <w:u w:val="none"/>
                <w:rPrChange w:id="332" w:author="文印室:文印室套红" w:date="2026-02-13T11:31:59Z">
                  <w:rPr>
                    <w:rFonts w:hint="eastAsia" w:ascii="仿宋_GB2312" w:hAnsi="仿宋_GB2312" w:eastAsia="仿宋_GB2312" w:cs="仿宋_GB2312"/>
                    <w:i w:val="0"/>
                    <w:color w:val="auto"/>
                    <w:sz w:val="24"/>
                    <w:szCs w:val="24"/>
                    <w:u w:val="none"/>
                  </w:rPr>
                </w:rPrChange>
              </w:rPr>
              <w:pPrChange w:id="331" w:author="文印室:文印室套红" w:date="2026-02-13T11:32:02Z">
                <w:pPr>
                  <w:spacing w:line="340" w:lineRule="exact"/>
                  <w:jc w:val="center"/>
                </w:pPr>
              </w:pPrChange>
            </w:pPr>
          </w:p>
        </w:tc>
      </w:tr>
      <w:tr w14:paraId="62B21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2461C68E">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3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33" w:author="文印室:文印室套红" w:date="2026-02-13T11:32:02Z">
                <w:pPr>
                  <w:spacing w:line="340" w:lineRule="exact"/>
                  <w:jc w:val="left"/>
                  <w:textAlignment w:val="center"/>
                </w:pPr>
              </w:pPrChange>
            </w:pPr>
          </w:p>
        </w:tc>
        <w:tc>
          <w:tcPr>
            <w:tcW w:w="350" w:type="pct"/>
            <w:vMerge w:val="continue"/>
            <w:tcBorders/>
            <w:noWrap w:val="0"/>
            <w:vAlign w:val="center"/>
          </w:tcPr>
          <w:p w14:paraId="0AF1C4AE">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3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35" w:author="文印室:文印室套红" w:date="2026-02-13T11:32:02Z">
                <w:pPr>
                  <w:widowControl/>
                  <w:spacing w:line="340" w:lineRule="exact"/>
                  <w:jc w:val="left"/>
                  <w:textAlignment w:val="center"/>
                </w:pPr>
              </w:pPrChange>
            </w:pPr>
          </w:p>
        </w:tc>
        <w:tc>
          <w:tcPr>
            <w:tcW w:w="633" w:type="pct"/>
            <w:vMerge w:val="restart"/>
            <w:noWrap w:val="0"/>
            <w:vAlign w:val="center"/>
          </w:tcPr>
          <w:p w14:paraId="5C7ABBA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3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3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3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合同控制</w:t>
            </w:r>
          </w:p>
        </w:tc>
        <w:tc>
          <w:tcPr>
            <w:tcW w:w="1447" w:type="pct"/>
            <w:noWrap w:val="0"/>
            <w:vAlign w:val="center"/>
          </w:tcPr>
          <w:p w14:paraId="5FFFE78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4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4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4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合同内部控制建立情况。</w:t>
            </w:r>
          </w:p>
        </w:tc>
        <w:tc>
          <w:tcPr>
            <w:tcW w:w="221" w:type="pct"/>
            <w:noWrap w:val="0"/>
            <w:vAlign w:val="center"/>
          </w:tcPr>
          <w:p w14:paraId="02AF515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344" w:author="文印室:文印室套红" w:date="2026-02-13T11:31:59Z">
                  <w:rPr>
                    <w:rFonts w:hint="eastAsia" w:ascii="仿宋_GB2312" w:hAnsi="仿宋_GB2312" w:eastAsia="仿宋_GB2312" w:cs="仿宋_GB2312"/>
                    <w:i w:val="0"/>
                    <w:color w:val="auto"/>
                    <w:sz w:val="24"/>
                    <w:szCs w:val="24"/>
                    <w:u w:val="none"/>
                  </w:rPr>
                </w:rPrChange>
              </w:rPr>
              <w:pPrChange w:id="34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345"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7263EEB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4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4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348"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0F5DEAD9">
            <w:pPr>
              <w:spacing w:line="300" w:lineRule="exact"/>
              <w:jc w:val="center"/>
              <w:rPr>
                <w:rFonts w:hint="eastAsia" w:asciiTheme="minorEastAsia" w:hAnsiTheme="minorEastAsia" w:eastAsiaTheme="minorEastAsia" w:cstheme="minorEastAsia"/>
                <w:i w:val="0"/>
                <w:color w:val="auto"/>
                <w:sz w:val="22"/>
                <w:szCs w:val="22"/>
                <w:u w:val="none"/>
                <w:rPrChange w:id="350" w:author="文印室:文印室套红" w:date="2026-02-13T11:31:59Z">
                  <w:rPr>
                    <w:rFonts w:hint="eastAsia" w:ascii="仿宋_GB2312" w:hAnsi="仿宋_GB2312" w:eastAsia="仿宋_GB2312" w:cs="仿宋_GB2312"/>
                    <w:i w:val="0"/>
                    <w:color w:val="auto"/>
                    <w:sz w:val="24"/>
                    <w:szCs w:val="24"/>
                    <w:u w:val="none"/>
                  </w:rPr>
                </w:rPrChange>
              </w:rPr>
              <w:pPrChange w:id="349" w:author="文印室:文印室套红" w:date="2026-02-13T11:32:02Z">
                <w:pPr>
                  <w:spacing w:line="340" w:lineRule="exact"/>
                  <w:jc w:val="center"/>
                </w:pPr>
              </w:pPrChange>
            </w:pPr>
          </w:p>
        </w:tc>
      </w:tr>
      <w:tr w14:paraId="5AA2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1F2A4FD1">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5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51" w:author="文印室:文印室套红" w:date="2026-02-13T11:32:02Z">
                <w:pPr>
                  <w:spacing w:line="340" w:lineRule="exact"/>
                  <w:jc w:val="left"/>
                  <w:textAlignment w:val="center"/>
                </w:pPr>
              </w:pPrChange>
            </w:pPr>
          </w:p>
        </w:tc>
        <w:tc>
          <w:tcPr>
            <w:tcW w:w="350" w:type="pct"/>
            <w:vMerge w:val="continue"/>
            <w:tcBorders/>
            <w:noWrap w:val="0"/>
            <w:vAlign w:val="center"/>
          </w:tcPr>
          <w:p w14:paraId="49511C11">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5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53" w:author="文印室:文印室套红" w:date="2026-02-13T11:32:02Z">
                <w:pPr>
                  <w:widowControl/>
                  <w:spacing w:line="340" w:lineRule="exact"/>
                  <w:jc w:val="left"/>
                  <w:textAlignment w:val="center"/>
                </w:pPr>
              </w:pPrChange>
            </w:pPr>
          </w:p>
        </w:tc>
        <w:tc>
          <w:tcPr>
            <w:tcW w:w="633" w:type="pct"/>
            <w:vMerge w:val="continue"/>
            <w:noWrap w:val="0"/>
            <w:vAlign w:val="center"/>
          </w:tcPr>
          <w:p w14:paraId="4938FD16">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5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55" w:author="文印室:文印室套红" w:date="2026-02-13T11:32:02Z">
                <w:pPr>
                  <w:widowControl/>
                  <w:spacing w:line="340" w:lineRule="exact"/>
                  <w:jc w:val="left"/>
                  <w:textAlignment w:val="center"/>
                </w:pPr>
              </w:pPrChange>
            </w:pPr>
          </w:p>
        </w:tc>
        <w:tc>
          <w:tcPr>
            <w:tcW w:w="1447" w:type="pct"/>
            <w:noWrap w:val="0"/>
            <w:vAlign w:val="center"/>
          </w:tcPr>
          <w:p w14:paraId="00845DC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5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5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5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合同内部控制实施情况。</w:t>
            </w:r>
          </w:p>
        </w:tc>
        <w:tc>
          <w:tcPr>
            <w:tcW w:w="221" w:type="pct"/>
            <w:noWrap w:val="0"/>
            <w:vAlign w:val="center"/>
          </w:tcPr>
          <w:p w14:paraId="552E6C52">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361" w:author="文印室:文印室套红" w:date="2026-02-13T11:31:59Z">
                  <w:rPr>
                    <w:rFonts w:hint="eastAsia" w:ascii="仿宋_GB2312" w:hAnsi="仿宋_GB2312" w:eastAsia="仿宋_GB2312" w:cs="仿宋_GB2312"/>
                    <w:i w:val="0"/>
                    <w:color w:val="auto"/>
                    <w:sz w:val="24"/>
                    <w:szCs w:val="24"/>
                    <w:u w:val="none"/>
                  </w:rPr>
                </w:rPrChange>
              </w:rPr>
              <w:pPrChange w:id="360"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362"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4</w:t>
            </w:r>
          </w:p>
        </w:tc>
        <w:tc>
          <w:tcPr>
            <w:tcW w:w="1796" w:type="pct"/>
            <w:noWrap w:val="0"/>
            <w:vAlign w:val="center"/>
          </w:tcPr>
          <w:p w14:paraId="0944691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6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6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365"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074D7F67">
            <w:pPr>
              <w:spacing w:line="300" w:lineRule="exact"/>
              <w:jc w:val="center"/>
              <w:rPr>
                <w:rFonts w:hint="eastAsia" w:asciiTheme="minorEastAsia" w:hAnsiTheme="minorEastAsia" w:eastAsiaTheme="minorEastAsia" w:cstheme="minorEastAsia"/>
                <w:i w:val="0"/>
                <w:color w:val="auto"/>
                <w:sz w:val="22"/>
                <w:szCs w:val="22"/>
                <w:u w:val="none"/>
                <w:rPrChange w:id="367" w:author="文印室:文印室套红" w:date="2026-02-13T11:31:59Z">
                  <w:rPr>
                    <w:rFonts w:hint="eastAsia" w:ascii="仿宋_GB2312" w:hAnsi="仿宋_GB2312" w:eastAsia="仿宋_GB2312" w:cs="仿宋_GB2312"/>
                    <w:i w:val="0"/>
                    <w:color w:val="auto"/>
                    <w:sz w:val="24"/>
                    <w:szCs w:val="24"/>
                    <w:u w:val="none"/>
                  </w:rPr>
                </w:rPrChange>
              </w:rPr>
              <w:pPrChange w:id="366" w:author="文印室:文印室套红" w:date="2026-02-13T11:32:02Z">
                <w:pPr>
                  <w:spacing w:line="340" w:lineRule="exact"/>
                  <w:jc w:val="center"/>
                </w:pPr>
              </w:pPrChange>
            </w:pPr>
          </w:p>
        </w:tc>
      </w:tr>
      <w:tr w14:paraId="23D0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334" w:type="pct"/>
            <w:vMerge w:val="continue"/>
            <w:tcBorders/>
            <w:noWrap w:val="0"/>
            <w:vAlign w:val="center"/>
          </w:tcPr>
          <w:p w14:paraId="6B32794B">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6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68" w:author="文印室:文印室套红" w:date="2026-02-13T11:32:02Z">
                <w:pPr>
                  <w:spacing w:line="340" w:lineRule="exact"/>
                  <w:jc w:val="left"/>
                  <w:textAlignment w:val="center"/>
                </w:pPr>
              </w:pPrChange>
            </w:pPr>
          </w:p>
        </w:tc>
        <w:tc>
          <w:tcPr>
            <w:tcW w:w="350" w:type="pct"/>
            <w:vMerge w:val="restart"/>
            <w:noWrap w:val="0"/>
            <w:vAlign w:val="center"/>
          </w:tcPr>
          <w:p w14:paraId="4A1CE84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37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37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7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w:t>
            </w:r>
          </w:p>
          <w:p w14:paraId="58B7179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7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7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7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监督</w:t>
            </w:r>
          </w:p>
        </w:tc>
        <w:tc>
          <w:tcPr>
            <w:tcW w:w="633" w:type="pct"/>
            <w:vMerge w:val="restart"/>
            <w:noWrap w:val="0"/>
            <w:vAlign w:val="center"/>
          </w:tcPr>
          <w:p w14:paraId="1B861405">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7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7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7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内部监督机制建立情况</w:t>
            </w:r>
          </w:p>
        </w:tc>
        <w:tc>
          <w:tcPr>
            <w:tcW w:w="1447" w:type="pct"/>
            <w:noWrap w:val="0"/>
            <w:vAlign w:val="center"/>
          </w:tcPr>
          <w:p w14:paraId="3FB686E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8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7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8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职责分离情况。</w:t>
            </w:r>
          </w:p>
        </w:tc>
        <w:tc>
          <w:tcPr>
            <w:tcW w:w="221" w:type="pct"/>
            <w:noWrap w:val="0"/>
            <w:vAlign w:val="center"/>
          </w:tcPr>
          <w:p w14:paraId="6051824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383" w:author="文印室:文印室套红" w:date="2026-02-13T11:31:59Z">
                  <w:rPr>
                    <w:rFonts w:hint="eastAsia" w:ascii="仿宋_GB2312" w:hAnsi="仿宋_GB2312" w:eastAsia="仿宋_GB2312" w:cs="仿宋_GB2312"/>
                    <w:i w:val="0"/>
                    <w:color w:val="auto"/>
                    <w:sz w:val="24"/>
                    <w:szCs w:val="24"/>
                    <w:u w:val="none"/>
                  </w:rPr>
                </w:rPrChange>
              </w:rPr>
              <w:pPrChange w:id="382"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384"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1</w:t>
            </w:r>
          </w:p>
        </w:tc>
        <w:tc>
          <w:tcPr>
            <w:tcW w:w="1796" w:type="pct"/>
            <w:noWrap w:val="0"/>
            <w:vAlign w:val="center"/>
          </w:tcPr>
          <w:p w14:paraId="38D7BBAF">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8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8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387"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7493ADAB">
            <w:pPr>
              <w:spacing w:line="300" w:lineRule="exact"/>
              <w:jc w:val="both"/>
              <w:rPr>
                <w:rFonts w:hint="eastAsia" w:asciiTheme="minorEastAsia" w:hAnsiTheme="minorEastAsia" w:eastAsiaTheme="minorEastAsia" w:cstheme="minorEastAsia"/>
                <w:i w:val="0"/>
                <w:color w:val="auto"/>
                <w:sz w:val="22"/>
                <w:szCs w:val="22"/>
                <w:u w:val="none"/>
                <w:rPrChange w:id="389" w:author="文印室:文印室套红" w:date="2026-02-13T11:31:59Z">
                  <w:rPr>
                    <w:rFonts w:hint="eastAsia" w:ascii="仿宋_GB2312" w:hAnsi="仿宋_GB2312" w:eastAsia="仿宋_GB2312" w:cs="仿宋_GB2312"/>
                    <w:i w:val="0"/>
                    <w:color w:val="auto"/>
                    <w:sz w:val="24"/>
                    <w:szCs w:val="24"/>
                    <w:u w:val="none"/>
                  </w:rPr>
                </w:rPrChange>
              </w:rPr>
              <w:pPrChange w:id="388" w:author="文印室:文印室套红" w:date="2026-02-13T11:32:02Z">
                <w:pPr>
                  <w:spacing w:line="340" w:lineRule="exact"/>
                  <w:jc w:val="both"/>
                </w:pPr>
              </w:pPrChange>
            </w:pPr>
          </w:p>
        </w:tc>
      </w:tr>
      <w:tr w14:paraId="4194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34" w:type="pct"/>
            <w:vMerge w:val="continue"/>
            <w:tcBorders/>
            <w:noWrap w:val="0"/>
            <w:vAlign w:val="center"/>
          </w:tcPr>
          <w:p w14:paraId="785BFD81">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9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90" w:author="文印室:文印室套红" w:date="2026-02-13T11:32:02Z">
                <w:pPr>
                  <w:spacing w:line="340" w:lineRule="exact"/>
                  <w:jc w:val="left"/>
                  <w:textAlignment w:val="center"/>
                </w:pPr>
              </w:pPrChange>
            </w:pPr>
          </w:p>
        </w:tc>
        <w:tc>
          <w:tcPr>
            <w:tcW w:w="350" w:type="pct"/>
            <w:vMerge w:val="continue"/>
            <w:noWrap w:val="0"/>
            <w:vAlign w:val="center"/>
          </w:tcPr>
          <w:p w14:paraId="0029C13D">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9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92" w:author="文印室:文印室套红" w:date="2026-02-13T11:32:02Z">
                <w:pPr>
                  <w:widowControl/>
                  <w:spacing w:line="340" w:lineRule="exact"/>
                  <w:jc w:val="left"/>
                  <w:textAlignment w:val="center"/>
                </w:pPr>
              </w:pPrChange>
            </w:pPr>
          </w:p>
        </w:tc>
        <w:tc>
          <w:tcPr>
            <w:tcW w:w="633" w:type="pct"/>
            <w:vMerge w:val="continue"/>
            <w:noWrap w:val="0"/>
            <w:vAlign w:val="center"/>
          </w:tcPr>
          <w:p w14:paraId="7A803467">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9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94" w:author="文印室:文印室套红" w:date="2026-02-13T11:32:02Z">
                <w:pPr>
                  <w:widowControl/>
                  <w:spacing w:line="340" w:lineRule="exact"/>
                  <w:jc w:val="left"/>
                  <w:textAlignment w:val="center"/>
                </w:pPr>
              </w:pPrChange>
            </w:pPr>
          </w:p>
        </w:tc>
        <w:tc>
          <w:tcPr>
            <w:tcW w:w="1447" w:type="pct"/>
            <w:noWrap w:val="0"/>
            <w:vAlign w:val="center"/>
          </w:tcPr>
          <w:p w14:paraId="3949977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397"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39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39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内部会计监督情况。</w:t>
            </w:r>
          </w:p>
        </w:tc>
        <w:tc>
          <w:tcPr>
            <w:tcW w:w="221" w:type="pct"/>
            <w:noWrap w:val="0"/>
            <w:vAlign w:val="center"/>
          </w:tcPr>
          <w:p w14:paraId="0BB8903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400" w:author="文印室:文印室套红" w:date="2026-02-13T11:31:59Z">
                  <w:rPr>
                    <w:rFonts w:hint="eastAsia" w:ascii="仿宋_GB2312" w:hAnsi="仿宋_GB2312" w:eastAsia="仿宋_GB2312" w:cs="仿宋_GB2312"/>
                    <w:i w:val="0"/>
                    <w:color w:val="auto"/>
                    <w:sz w:val="24"/>
                    <w:szCs w:val="24"/>
                    <w:u w:val="none"/>
                  </w:rPr>
                </w:rPrChange>
              </w:rPr>
              <w:pPrChange w:id="399"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401"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1</w:t>
            </w:r>
          </w:p>
        </w:tc>
        <w:tc>
          <w:tcPr>
            <w:tcW w:w="1796" w:type="pct"/>
            <w:noWrap w:val="0"/>
            <w:vAlign w:val="center"/>
          </w:tcPr>
          <w:p w14:paraId="056C856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0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0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404"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08DC85C7">
            <w:pPr>
              <w:spacing w:line="300" w:lineRule="exact"/>
              <w:jc w:val="center"/>
              <w:rPr>
                <w:rFonts w:hint="eastAsia" w:asciiTheme="minorEastAsia" w:hAnsiTheme="minorEastAsia" w:eastAsiaTheme="minorEastAsia" w:cstheme="minorEastAsia"/>
                <w:i w:val="0"/>
                <w:color w:val="auto"/>
                <w:sz w:val="22"/>
                <w:szCs w:val="22"/>
                <w:u w:val="none"/>
                <w:rPrChange w:id="406" w:author="文印室:文印室套红" w:date="2026-02-13T11:31:59Z">
                  <w:rPr>
                    <w:rFonts w:hint="eastAsia" w:ascii="仿宋_GB2312" w:hAnsi="仿宋_GB2312" w:eastAsia="仿宋_GB2312" w:cs="仿宋_GB2312"/>
                    <w:i w:val="0"/>
                    <w:color w:val="auto"/>
                    <w:sz w:val="24"/>
                    <w:szCs w:val="24"/>
                    <w:u w:val="none"/>
                  </w:rPr>
                </w:rPrChange>
              </w:rPr>
              <w:pPrChange w:id="405" w:author="文印室:文印室套红" w:date="2026-02-13T11:32:02Z">
                <w:pPr>
                  <w:spacing w:line="340" w:lineRule="exact"/>
                  <w:jc w:val="center"/>
                </w:pPr>
              </w:pPrChange>
            </w:pPr>
          </w:p>
        </w:tc>
      </w:tr>
      <w:tr w14:paraId="06214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7E71FA31">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0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07" w:author="文印室:文印室套红" w:date="2026-02-13T11:32:02Z">
                <w:pPr>
                  <w:spacing w:line="340" w:lineRule="exact"/>
                  <w:jc w:val="left"/>
                  <w:textAlignment w:val="center"/>
                </w:pPr>
              </w:pPrChange>
            </w:pPr>
          </w:p>
        </w:tc>
        <w:tc>
          <w:tcPr>
            <w:tcW w:w="350" w:type="pct"/>
            <w:vMerge w:val="continue"/>
            <w:noWrap w:val="0"/>
            <w:vAlign w:val="center"/>
          </w:tcPr>
          <w:p w14:paraId="11DF6D80">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1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09" w:author="文印室:文印室套红" w:date="2026-02-13T11:32:02Z">
                <w:pPr>
                  <w:widowControl/>
                  <w:spacing w:line="340" w:lineRule="exact"/>
                  <w:jc w:val="left"/>
                  <w:textAlignment w:val="center"/>
                </w:pPr>
              </w:pPrChange>
            </w:pPr>
          </w:p>
        </w:tc>
        <w:tc>
          <w:tcPr>
            <w:tcW w:w="633" w:type="pct"/>
            <w:vMerge w:val="restart"/>
            <w:noWrap w:val="0"/>
            <w:vAlign w:val="center"/>
          </w:tcPr>
          <w:p w14:paraId="6CB5A0C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1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1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1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内部监督机制实施情况</w:t>
            </w:r>
          </w:p>
        </w:tc>
        <w:tc>
          <w:tcPr>
            <w:tcW w:w="1447" w:type="pct"/>
            <w:noWrap w:val="0"/>
            <w:vAlign w:val="center"/>
          </w:tcPr>
          <w:p w14:paraId="77DF970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1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14"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1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开展检查情况。</w:t>
            </w:r>
          </w:p>
        </w:tc>
        <w:tc>
          <w:tcPr>
            <w:tcW w:w="221" w:type="pct"/>
            <w:noWrap w:val="0"/>
            <w:vAlign w:val="center"/>
          </w:tcPr>
          <w:p w14:paraId="68D88581">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418" w:author="文印室:文印室套红" w:date="2026-02-13T11:31:59Z">
                  <w:rPr>
                    <w:rFonts w:hint="eastAsia" w:ascii="仿宋_GB2312" w:hAnsi="仿宋_GB2312" w:eastAsia="仿宋_GB2312" w:cs="仿宋_GB2312"/>
                    <w:i w:val="0"/>
                    <w:color w:val="auto"/>
                    <w:sz w:val="24"/>
                    <w:szCs w:val="24"/>
                    <w:u w:val="none"/>
                  </w:rPr>
                </w:rPrChange>
              </w:rPr>
              <w:pPrChange w:id="417"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419"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1</w:t>
            </w:r>
          </w:p>
        </w:tc>
        <w:tc>
          <w:tcPr>
            <w:tcW w:w="1796" w:type="pct"/>
            <w:noWrap w:val="0"/>
            <w:vAlign w:val="center"/>
          </w:tcPr>
          <w:p w14:paraId="2206E7C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2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2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422"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2BE4E323">
            <w:pPr>
              <w:spacing w:line="300" w:lineRule="exact"/>
              <w:jc w:val="center"/>
              <w:rPr>
                <w:rFonts w:hint="eastAsia" w:asciiTheme="minorEastAsia" w:hAnsiTheme="minorEastAsia" w:eastAsiaTheme="minorEastAsia" w:cstheme="minorEastAsia"/>
                <w:i w:val="0"/>
                <w:color w:val="auto"/>
                <w:sz w:val="22"/>
                <w:szCs w:val="22"/>
                <w:u w:val="none"/>
                <w:rPrChange w:id="424" w:author="文印室:文印室套红" w:date="2026-02-13T11:31:59Z">
                  <w:rPr>
                    <w:rFonts w:hint="eastAsia" w:ascii="仿宋_GB2312" w:hAnsi="仿宋_GB2312" w:eastAsia="仿宋_GB2312" w:cs="仿宋_GB2312"/>
                    <w:i w:val="0"/>
                    <w:color w:val="auto"/>
                    <w:sz w:val="24"/>
                    <w:szCs w:val="24"/>
                    <w:u w:val="none"/>
                  </w:rPr>
                </w:rPrChange>
              </w:rPr>
              <w:pPrChange w:id="423" w:author="文印室:文印室套红" w:date="2026-02-13T11:32:02Z">
                <w:pPr>
                  <w:spacing w:line="340" w:lineRule="exact"/>
                  <w:jc w:val="center"/>
                </w:pPr>
              </w:pPrChange>
            </w:pPr>
          </w:p>
        </w:tc>
      </w:tr>
      <w:tr w14:paraId="462C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34" w:type="pct"/>
            <w:vMerge w:val="continue"/>
            <w:tcBorders/>
            <w:noWrap w:val="0"/>
            <w:vAlign w:val="center"/>
          </w:tcPr>
          <w:p w14:paraId="2657008F">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2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25" w:author="文印室:文印室套红" w:date="2026-02-13T11:32:02Z">
                <w:pPr>
                  <w:spacing w:line="340" w:lineRule="exact"/>
                  <w:jc w:val="left"/>
                  <w:textAlignment w:val="center"/>
                </w:pPr>
              </w:pPrChange>
            </w:pPr>
          </w:p>
        </w:tc>
        <w:tc>
          <w:tcPr>
            <w:tcW w:w="350" w:type="pct"/>
            <w:vMerge w:val="continue"/>
            <w:noWrap w:val="0"/>
            <w:vAlign w:val="center"/>
          </w:tcPr>
          <w:p w14:paraId="490AF4CB">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2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27" w:author="文印室:文印室套红" w:date="2026-02-13T11:32:02Z">
                <w:pPr>
                  <w:widowControl/>
                  <w:spacing w:line="340" w:lineRule="exact"/>
                  <w:jc w:val="left"/>
                  <w:textAlignment w:val="center"/>
                </w:pPr>
              </w:pPrChange>
            </w:pPr>
          </w:p>
        </w:tc>
        <w:tc>
          <w:tcPr>
            <w:tcW w:w="633" w:type="pct"/>
            <w:vMerge w:val="continue"/>
            <w:noWrap w:val="0"/>
            <w:vAlign w:val="center"/>
          </w:tcPr>
          <w:p w14:paraId="6BCCE187">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3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29" w:author="文印室:文印室套红" w:date="2026-02-13T11:32:02Z">
                <w:pPr>
                  <w:widowControl/>
                  <w:spacing w:line="340" w:lineRule="exact"/>
                  <w:jc w:val="left"/>
                  <w:textAlignment w:val="center"/>
                </w:pPr>
              </w:pPrChange>
            </w:pPr>
          </w:p>
        </w:tc>
        <w:tc>
          <w:tcPr>
            <w:tcW w:w="1447" w:type="pct"/>
            <w:noWrap w:val="0"/>
            <w:vAlign w:val="center"/>
          </w:tcPr>
          <w:p w14:paraId="5781D35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3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3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3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问题整改情况。</w:t>
            </w:r>
          </w:p>
        </w:tc>
        <w:tc>
          <w:tcPr>
            <w:tcW w:w="221" w:type="pct"/>
            <w:noWrap w:val="0"/>
            <w:vAlign w:val="center"/>
          </w:tcPr>
          <w:p w14:paraId="761F339F">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435" w:author="文印室:文印室套红" w:date="2026-02-13T11:31:59Z">
                  <w:rPr>
                    <w:rFonts w:hint="eastAsia" w:ascii="仿宋_GB2312" w:hAnsi="仿宋_GB2312" w:eastAsia="仿宋_GB2312" w:cs="仿宋_GB2312"/>
                    <w:i w:val="0"/>
                    <w:color w:val="auto"/>
                    <w:sz w:val="24"/>
                    <w:szCs w:val="24"/>
                    <w:u w:val="none"/>
                  </w:rPr>
                </w:rPrChange>
              </w:rPr>
              <w:pPrChange w:id="434"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iCs w:val="0"/>
                <w:color w:val="auto"/>
                <w:kern w:val="0"/>
                <w:sz w:val="22"/>
                <w:szCs w:val="22"/>
                <w:u w:val="none"/>
                <w:lang w:val="en-US" w:eastAsia="zh-CN" w:bidi="ar"/>
                <w:rPrChange w:id="436" w:author="文印室:文印室套红" w:date="2026-02-13T11:31:59Z">
                  <w:rPr>
                    <w:rFonts w:hint="eastAsia" w:ascii="仿宋_GB2312" w:hAnsi="仿宋_GB2312" w:eastAsia="仿宋_GB2312" w:cs="仿宋_GB2312"/>
                    <w:i w:val="0"/>
                    <w:iCs w:val="0"/>
                    <w:color w:val="auto"/>
                    <w:kern w:val="0"/>
                    <w:sz w:val="24"/>
                    <w:szCs w:val="24"/>
                    <w:u w:val="none"/>
                    <w:lang w:val="en-US" w:eastAsia="zh-CN" w:bidi="ar"/>
                  </w:rPr>
                </w:rPrChange>
              </w:rPr>
              <w:t>3</w:t>
            </w:r>
          </w:p>
        </w:tc>
        <w:tc>
          <w:tcPr>
            <w:tcW w:w="1796" w:type="pct"/>
            <w:noWrap w:val="0"/>
            <w:vAlign w:val="center"/>
          </w:tcPr>
          <w:p w14:paraId="73AB390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43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3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eastAsia="zh-CN" w:bidi="ar"/>
                <w:rPrChange w:id="439" w:author="文印室:文印室套红" w:date="2026-02-13T11:31:59Z">
                  <w:rPr>
                    <w:rFonts w:hint="eastAsia" w:ascii="仿宋_GB2312" w:hAnsi="仿宋_GB2312" w:eastAsia="仿宋_GB2312" w:cs="仿宋_GB2312"/>
                    <w:i w:val="0"/>
                    <w:color w:val="auto"/>
                    <w:kern w:val="0"/>
                    <w:sz w:val="24"/>
                    <w:szCs w:val="24"/>
                    <w:u w:val="none"/>
                    <w:lang w:eastAsia="zh-CN" w:bidi="ar"/>
                  </w:rPr>
                </w:rPrChange>
              </w:rPr>
              <w:t>同上。</w:t>
            </w:r>
          </w:p>
        </w:tc>
        <w:tc>
          <w:tcPr>
            <w:tcW w:w="217" w:type="pct"/>
            <w:noWrap w:val="0"/>
            <w:vAlign w:val="center"/>
          </w:tcPr>
          <w:p w14:paraId="10DD6374">
            <w:pPr>
              <w:spacing w:line="300" w:lineRule="exact"/>
              <w:jc w:val="center"/>
              <w:rPr>
                <w:rFonts w:hint="eastAsia" w:asciiTheme="minorEastAsia" w:hAnsiTheme="minorEastAsia" w:eastAsiaTheme="minorEastAsia" w:cstheme="minorEastAsia"/>
                <w:i w:val="0"/>
                <w:color w:val="auto"/>
                <w:sz w:val="22"/>
                <w:szCs w:val="22"/>
                <w:u w:val="none"/>
                <w:rPrChange w:id="441" w:author="文印室:文印室套红" w:date="2026-02-13T11:31:59Z">
                  <w:rPr>
                    <w:rFonts w:hint="eastAsia" w:ascii="仿宋_GB2312" w:hAnsi="仿宋_GB2312" w:eastAsia="仿宋_GB2312" w:cs="仿宋_GB2312"/>
                    <w:i w:val="0"/>
                    <w:color w:val="auto"/>
                    <w:sz w:val="24"/>
                    <w:szCs w:val="24"/>
                    <w:u w:val="none"/>
                  </w:rPr>
                </w:rPrChange>
              </w:rPr>
              <w:pPrChange w:id="440" w:author="文印室:文印室套红" w:date="2026-02-13T11:32:02Z">
                <w:pPr>
                  <w:spacing w:line="340" w:lineRule="exact"/>
                  <w:jc w:val="center"/>
                </w:pPr>
              </w:pPrChange>
            </w:pPr>
          </w:p>
        </w:tc>
      </w:tr>
      <w:tr w14:paraId="5DE0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42" w:author="文印室:文印室套红" w:date="2026-02-13T11:32: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70" w:hRule="atLeast"/>
          <w:jc w:val="center"/>
          <w:trPrChange w:id="442" w:author="文印室:文印室套红" w:date="2026-02-13T11:32:40Z">
            <w:trPr>
              <w:trHeight w:val="270" w:hRule="atLeast"/>
            </w:trPr>
          </w:trPrChange>
        </w:trPr>
        <w:tc>
          <w:tcPr>
            <w:tcW w:w="2764" w:type="pct"/>
            <w:gridSpan w:val="4"/>
            <w:noWrap w:val="0"/>
            <w:vAlign w:val="center"/>
            <w:tcPrChange w:id="443" w:author="文印室:文印室套红" w:date="2026-02-13T11:32:40Z">
              <w:tcPr>
                <w:tcW w:w="2763" w:type="pct"/>
                <w:gridSpan w:val="4"/>
                <w:noWrap w:val="0"/>
                <w:vAlign w:val="center"/>
              </w:tcPr>
            </w:tcPrChange>
          </w:tcPr>
          <w:p w14:paraId="00A8B050">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bidi="ar"/>
                <w:rPrChange w:id="44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44"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4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小计</w:t>
            </w:r>
          </w:p>
        </w:tc>
        <w:tc>
          <w:tcPr>
            <w:tcW w:w="221" w:type="pct"/>
            <w:noWrap w:val="0"/>
            <w:vAlign w:val="center"/>
            <w:tcPrChange w:id="447" w:author="文印室:文印室套红" w:date="2026-02-13T11:32:40Z">
              <w:tcPr>
                <w:tcW w:w="222" w:type="pct"/>
                <w:noWrap w:val="0"/>
                <w:vAlign w:val="center"/>
              </w:tcPr>
            </w:tcPrChange>
          </w:tcPr>
          <w:p w14:paraId="35E8CADE">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449" w:author="文印室:文印室套红" w:date="2026-02-13T11:31:59Z">
                  <w:rPr>
                    <w:rFonts w:hint="eastAsia" w:ascii="仿宋_GB2312" w:hAnsi="仿宋_GB2312" w:eastAsia="仿宋_GB2312" w:cs="仿宋_GB2312"/>
                    <w:i w:val="0"/>
                    <w:color w:val="auto"/>
                    <w:sz w:val="24"/>
                    <w:szCs w:val="24"/>
                    <w:u w:val="none"/>
                  </w:rPr>
                </w:rPrChange>
              </w:rPr>
              <w:pPrChange w:id="448"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5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70</w:t>
            </w:r>
          </w:p>
        </w:tc>
        <w:tc>
          <w:tcPr>
            <w:tcW w:w="1796" w:type="pct"/>
            <w:noWrap w:val="0"/>
            <w:vAlign w:val="center"/>
            <w:tcPrChange w:id="451" w:author="文印室:文印室套红" w:date="2026-02-13T11:32:40Z">
              <w:tcPr>
                <w:tcW w:w="1796" w:type="pct"/>
                <w:noWrap w:val="0"/>
                <w:vAlign w:val="center"/>
              </w:tcPr>
            </w:tcPrChange>
          </w:tcPr>
          <w:p w14:paraId="7FDB9FC1">
            <w:pPr>
              <w:spacing w:line="300" w:lineRule="exact"/>
              <w:textAlignment w:val="center"/>
              <w:rPr>
                <w:rFonts w:hint="eastAsia" w:asciiTheme="minorEastAsia" w:hAnsiTheme="minorEastAsia" w:eastAsiaTheme="minorEastAsia" w:cstheme="minorEastAsia"/>
                <w:i w:val="0"/>
                <w:color w:val="auto"/>
                <w:kern w:val="0"/>
                <w:sz w:val="22"/>
                <w:szCs w:val="22"/>
                <w:u w:val="none"/>
                <w:lang w:bidi="ar"/>
                <w:rPrChange w:id="453"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52" w:author="文印室:文印室套红" w:date="2026-02-13T11:32:02Z">
                <w:pPr>
                  <w:spacing w:line="340" w:lineRule="exact"/>
                  <w:textAlignment w:val="center"/>
                </w:pPr>
              </w:pPrChange>
            </w:pPr>
          </w:p>
        </w:tc>
        <w:tc>
          <w:tcPr>
            <w:tcW w:w="217" w:type="pct"/>
            <w:noWrap w:val="0"/>
            <w:vAlign w:val="center"/>
            <w:tcPrChange w:id="454" w:author="文印室:文印室套红" w:date="2026-02-13T11:32:40Z">
              <w:tcPr>
                <w:tcW w:w="218" w:type="pct"/>
                <w:noWrap w:val="0"/>
                <w:vAlign w:val="center"/>
              </w:tcPr>
            </w:tcPrChange>
          </w:tcPr>
          <w:p w14:paraId="45C84864">
            <w:pPr>
              <w:spacing w:line="300" w:lineRule="exact"/>
              <w:jc w:val="both"/>
              <w:rPr>
                <w:rFonts w:hint="eastAsia" w:asciiTheme="minorEastAsia" w:hAnsiTheme="minorEastAsia" w:eastAsiaTheme="minorEastAsia" w:cstheme="minorEastAsia"/>
                <w:i w:val="0"/>
                <w:color w:val="auto"/>
                <w:sz w:val="22"/>
                <w:szCs w:val="22"/>
                <w:u w:val="none"/>
                <w:rPrChange w:id="456" w:author="文印室:文印室套红" w:date="2026-02-13T11:31:59Z">
                  <w:rPr>
                    <w:rFonts w:hint="eastAsia" w:ascii="仿宋_GB2312" w:hAnsi="仿宋_GB2312" w:eastAsia="仿宋_GB2312" w:cs="仿宋_GB2312"/>
                    <w:i w:val="0"/>
                    <w:color w:val="auto"/>
                    <w:sz w:val="24"/>
                    <w:szCs w:val="24"/>
                    <w:u w:val="none"/>
                  </w:rPr>
                </w:rPrChange>
              </w:rPr>
              <w:pPrChange w:id="455" w:author="文印室:文印室套红" w:date="2026-02-13T11:32:02Z">
                <w:pPr>
                  <w:spacing w:line="340" w:lineRule="exact"/>
                  <w:jc w:val="both"/>
                </w:pPr>
              </w:pPrChange>
            </w:pPr>
          </w:p>
        </w:tc>
      </w:tr>
      <w:tr w14:paraId="11B33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334" w:type="pct"/>
            <w:vMerge w:val="restart"/>
            <w:tcBorders>
              <w:top w:val="single" w:color="auto" w:sz="4" w:space="0"/>
              <w:left w:val="single" w:color="auto" w:sz="4" w:space="0"/>
              <w:right w:val="single" w:color="auto" w:sz="4" w:space="0"/>
            </w:tcBorders>
            <w:noWrap w:val="0"/>
            <w:vAlign w:val="center"/>
          </w:tcPr>
          <w:p w14:paraId="54082BFE">
            <w:pPr>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bidi="ar"/>
                <w:rPrChange w:id="45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457" w:author="文印室:文印室套红" w:date="2026-02-13T11:32:02Z">
                <w:pPr>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5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二、部门内部控制工作开展情况</w:t>
            </w:r>
          </w:p>
        </w:tc>
        <w:tc>
          <w:tcPr>
            <w:tcW w:w="350" w:type="pct"/>
            <w:vMerge w:val="restart"/>
            <w:tcBorders>
              <w:top w:val="single" w:color="auto" w:sz="4" w:space="0"/>
              <w:left w:val="single" w:color="auto" w:sz="4" w:space="0"/>
              <w:right w:val="single" w:color="auto" w:sz="4" w:space="0"/>
            </w:tcBorders>
            <w:noWrap w:val="0"/>
            <w:vAlign w:val="center"/>
          </w:tcPr>
          <w:p w14:paraId="0B852F00">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6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6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6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部门对本级及所属单位内部控制的指导与监督情况</w:t>
            </w:r>
          </w:p>
        </w:tc>
        <w:tc>
          <w:tcPr>
            <w:tcW w:w="633" w:type="pct"/>
            <w:vMerge w:val="restart"/>
            <w:tcBorders>
              <w:top w:val="single" w:color="auto" w:sz="4" w:space="0"/>
              <w:left w:val="single" w:color="auto" w:sz="4" w:space="0"/>
              <w:bottom w:val="single" w:color="auto" w:sz="4" w:space="0"/>
              <w:right w:val="single" w:color="auto" w:sz="4" w:space="0"/>
            </w:tcBorders>
            <w:noWrap w:val="0"/>
            <w:vAlign w:val="center"/>
          </w:tcPr>
          <w:p w14:paraId="06D3DB1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6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6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6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对本级及所属单位内部控制的指导情况</w:t>
            </w:r>
          </w:p>
        </w:tc>
        <w:tc>
          <w:tcPr>
            <w:tcW w:w="1447" w:type="pct"/>
            <w:tcBorders>
              <w:top w:val="single" w:color="auto" w:sz="4" w:space="0"/>
              <w:left w:val="single" w:color="auto" w:sz="4" w:space="0"/>
              <w:bottom w:val="single" w:color="auto" w:sz="4" w:space="0"/>
              <w:right w:val="single" w:color="auto" w:sz="4" w:space="0"/>
            </w:tcBorders>
            <w:noWrap w:val="0"/>
            <w:vAlign w:val="center"/>
          </w:tcPr>
          <w:p w14:paraId="135FB45B">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6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6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6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部门是否通过召开内部控制工作会或制定与内部控制相关的文件等方式部署内部控制工作。</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4CBC04A9">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val="en-US" w:eastAsia="zh-CN" w:bidi="ar"/>
                <w:rPrChange w:id="47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69"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7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2</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6281707D">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7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72"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7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年度内召开工作部署会或制定文件的，得2分；均未开展的，不得分。</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666F79E8">
            <w:pPr>
              <w:spacing w:line="300" w:lineRule="exact"/>
              <w:jc w:val="center"/>
              <w:rPr>
                <w:rFonts w:hint="eastAsia" w:asciiTheme="minorEastAsia" w:hAnsiTheme="minorEastAsia" w:eastAsiaTheme="minorEastAsia" w:cstheme="minorEastAsia"/>
                <w:i w:val="0"/>
                <w:color w:val="auto"/>
                <w:sz w:val="22"/>
                <w:szCs w:val="22"/>
                <w:u w:val="none"/>
                <w:rPrChange w:id="476" w:author="文印室:文印室套红" w:date="2026-02-13T11:31:59Z">
                  <w:rPr>
                    <w:rFonts w:hint="eastAsia" w:ascii="仿宋_GB2312" w:hAnsi="仿宋_GB2312" w:eastAsia="仿宋_GB2312" w:cs="仿宋_GB2312"/>
                    <w:i w:val="0"/>
                    <w:color w:val="auto"/>
                    <w:sz w:val="24"/>
                    <w:szCs w:val="24"/>
                    <w:u w:val="none"/>
                  </w:rPr>
                </w:rPrChange>
              </w:rPr>
              <w:pPrChange w:id="475" w:author="文印室:文印室套红" w:date="2026-02-13T11:32:02Z">
                <w:pPr>
                  <w:spacing w:line="340" w:lineRule="exact"/>
                  <w:jc w:val="center"/>
                </w:pPr>
              </w:pPrChange>
            </w:pPr>
          </w:p>
        </w:tc>
      </w:tr>
      <w:tr w14:paraId="200F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334" w:type="pct"/>
            <w:vMerge w:val="continue"/>
            <w:tcBorders>
              <w:left w:val="single" w:color="auto" w:sz="4" w:space="0"/>
              <w:right w:val="single" w:color="auto" w:sz="4" w:space="0"/>
            </w:tcBorders>
            <w:noWrap w:val="0"/>
            <w:vAlign w:val="center"/>
          </w:tcPr>
          <w:p w14:paraId="3E36497D">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7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77" w:author="文印室:文印室套红" w:date="2026-02-13T11:32:02Z">
                <w:pPr>
                  <w:spacing w:line="340" w:lineRule="exact"/>
                  <w:jc w:val="left"/>
                  <w:textAlignment w:val="center"/>
                </w:pPr>
              </w:pPrChange>
            </w:pPr>
          </w:p>
        </w:tc>
        <w:tc>
          <w:tcPr>
            <w:tcW w:w="350" w:type="pct"/>
            <w:vMerge w:val="continue"/>
            <w:tcBorders>
              <w:left w:val="single" w:color="auto" w:sz="4" w:space="0"/>
              <w:right w:val="single" w:color="auto" w:sz="4" w:space="0"/>
            </w:tcBorders>
            <w:noWrap w:val="0"/>
            <w:vAlign w:val="center"/>
          </w:tcPr>
          <w:p w14:paraId="7055376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8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79" w:author="文印室:文印室套红" w:date="2026-02-13T11:32:02Z">
                <w:pPr>
                  <w:keepNext w:val="0"/>
                  <w:keepLines w:val="0"/>
                  <w:widowControl/>
                  <w:suppressLineNumbers w:val="0"/>
                  <w:spacing w:line="340" w:lineRule="exact"/>
                  <w:jc w:val="left"/>
                  <w:textAlignment w:val="center"/>
                </w:pPr>
              </w:pPrChange>
            </w:pPr>
          </w:p>
        </w:tc>
        <w:tc>
          <w:tcPr>
            <w:tcW w:w="633" w:type="pct"/>
            <w:vMerge w:val="continue"/>
            <w:tcBorders>
              <w:top w:val="single" w:color="auto" w:sz="4" w:space="0"/>
              <w:left w:val="single" w:color="auto" w:sz="4" w:space="0"/>
              <w:bottom w:val="single" w:color="auto" w:sz="4" w:space="0"/>
              <w:right w:val="single" w:color="auto" w:sz="4" w:space="0"/>
            </w:tcBorders>
            <w:noWrap w:val="0"/>
            <w:vAlign w:val="center"/>
          </w:tcPr>
          <w:p w14:paraId="19B6CEF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8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81" w:author="文印室:文印室套红" w:date="2026-02-13T11:32:02Z">
                <w:pPr>
                  <w:keepNext w:val="0"/>
                  <w:keepLines w:val="0"/>
                  <w:widowControl/>
                  <w:suppressLineNumbers w:val="0"/>
                  <w:spacing w:line="340" w:lineRule="exact"/>
                  <w:jc w:val="left"/>
                  <w:textAlignment w:val="center"/>
                </w:pPr>
              </w:pPrChange>
            </w:pPr>
          </w:p>
        </w:tc>
        <w:tc>
          <w:tcPr>
            <w:tcW w:w="1447" w:type="pct"/>
            <w:tcBorders>
              <w:top w:val="single" w:color="auto" w:sz="4" w:space="0"/>
              <w:left w:val="single" w:color="auto" w:sz="4" w:space="0"/>
              <w:bottom w:val="single" w:color="auto" w:sz="4" w:space="0"/>
              <w:right w:val="single" w:color="auto" w:sz="4" w:space="0"/>
            </w:tcBorders>
            <w:noWrap w:val="0"/>
            <w:vAlign w:val="center"/>
          </w:tcPr>
          <w:p w14:paraId="7FACE51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8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8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8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部门是否对本级及所属单位开展内部控制相关的培训或制定内部控制指导性文件。</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66CD3803">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val="en-US" w:eastAsia="zh-CN" w:bidi="ar"/>
                <w:rPrChange w:id="48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86"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8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4</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296F8AB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9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8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49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年度内开展与内部控制相关的培训或制定指导性文件的，得4分；均未开展的，不得分。</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02B8D38F">
            <w:pPr>
              <w:spacing w:line="300" w:lineRule="exact"/>
              <w:jc w:val="center"/>
              <w:rPr>
                <w:rFonts w:hint="eastAsia" w:asciiTheme="minorEastAsia" w:hAnsiTheme="minorEastAsia" w:eastAsiaTheme="minorEastAsia" w:cstheme="minorEastAsia"/>
                <w:i w:val="0"/>
                <w:color w:val="auto"/>
                <w:sz w:val="22"/>
                <w:szCs w:val="22"/>
                <w:u w:val="none"/>
                <w:rPrChange w:id="493" w:author="文印室:文印室套红" w:date="2026-02-13T11:31:59Z">
                  <w:rPr>
                    <w:rFonts w:hint="eastAsia" w:ascii="仿宋_GB2312" w:hAnsi="仿宋_GB2312" w:eastAsia="仿宋_GB2312" w:cs="仿宋_GB2312"/>
                    <w:i w:val="0"/>
                    <w:color w:val="auto"/>
                    <w:sz w:val="24"/>
                    <w:szCs w:val="24"/>
                    <w:u w:val="none"/>
                  </w:rPr>
                </w:rPrChange>
              </w:rPr>
              <w:pPrChange w:id="492" w:author="文印室:文印室套红" w:date="2026-02-13T11:32:02Z">
                <w:pPr>
                  <w:spacing w:line="340" w:lineRule="exact"/>
                  <w:jc w:val="center"/>
                </w:pPr>
              </w:pPrChange>
            </w:pPr>
          </w:p>
        </w:tc>
      </w:tr>
      <w:tr w14:paraId="4584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34" w:type="pct"/>
            <w:vMerge w:val="continue"/>
            <w:tcBorders>
              <w:left w:val="single" w:color="auto" w:sz="4" w:space="0"/>
              <w:right w:val="single" w:color="auto" w:sz="4" w:space="0"/>
            </w:tcBorders>
            <w:noWrap w:val="0"/>
            <w:vAlign w:val="center"/>
          </w:tcPr>
          <w:p w14:paraId="151601D4">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9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94" w:author="文印室:文印室套红" w:date="2026-02-13T11:32:02Z">
                <w:pPr>
                  <w:spacing w:line="340" w:lineRule="exact"/>
                  <w:jc w:val="left"/>
                  <w:textAlignment w:val="center"/>
                </w:pPr>
              </w:pPrChange>
            </w:pPr>
          </w:p>
        </w:tc>
        <w:tc>
          <w:tcPr>
            <w:tcW w:w="350" w:type="pct"/>
            <w:vMerge w:val="continue"/>
            <w:tcBorders>
              <w:left w:val="single" w:color="auto" w:sz="4" w:space="0"/>
              <w:right w:val="single" w:color="auto" w:sz="4" w:space="0"/>
            </w:tcBorders>
            <w:noWrap w:val="0"/>
            <w:vAlign w:val="center"/>
          </w:tcPr>
          <w:p w14:paraId="5F55D672">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9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96" w:author="文印室:文印室套红" w:date="2026-02-13T11:32:02Z">
                <w:pPr>
                  <w:keepNext w:val="0"/>
                  <w:keepLines w:val="0"/>
                  <w:widowControl/>
                  <w:suppressLineNumbers w:val="0"/>
                  <w:spacing w:line="340" w:lineRule="exact"/>
                  <w:jc w:val="left"/>
                  <w:textAlignment w:val="center"/>
                </w:pPr>
              </w:pPrChange>
            </w:pPr>
          </w:p>
        </w:tc>
        <w:tc>
          <w:tcPr>
            <w:tcW w:w="633" w:type="pct"/>
            <w:vMerge w:val="continue"/>
            <w:tcBorders>
              <w:top w:val="single" w:color="auto" w:sz="4" w:space="0"/>
              <w:left w:val="single" w:color="auto" w:sz="4" w:space="0"/>
              <w:bottom w:val="single" w:color="auto" w:sz="4" w:space="0"/>
              <w:right w:val="single" w:color="auto" w:sz="4" w:space="0"/>
            </w:tcBorders>
            <w:noWrap w:val="0"/>
            <w:vAlign w:val="center"/>
          </w:tcPr>
          <w:p w14:paraId="6EF7ECB1">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49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498" w:author="文印室:文印室套红" w:date="2026-02-13T11:32:02Z">
                <w:pPr>
                  <w:keepNext w:val="0"/>
                  <w:keepLines w:val="0"/>
                  <w:widowControl/>
                  <w:suppressLineNumbers w:val="0"/>
                  <w:spacing w:line="340" w:lineRule="exact"/>
                  <w:jc w:val="left"/>
                  <w:textAlignment w:val="center"/>
                </w:pPr>
              </w:pPrChange>
            </w:pPr>
          </w:p>
        </w:tc>
        <w:tc>
          <w:tcPr>
            <w:tcW w:w="1447" w:type="pct"/>
            <w:tcBorders>
              <w:top w:val="single" w:color="auto" w:sz="4" w:space="0"/>
              <w:left w:val="single" w:color="auto" w:sz="4" w:space="0"/>
              <w:bottom w:val="single" w:color="auto" w:sz="4" w:space="0"/>
              <w:right w:val="single" w:color="auto" w:sz="4" w:space="0"/>
            </w:tcBorders>
            <w:noWrap w:val="0"/>
            <w:vAlign w:val="center"/>
          </w:tcPr>
          <w:p w14:paraId="1F79CB7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0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0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0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部门是否设置单位内部控制评价补充指标。</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6B6B0344">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val="en-US" w:eastAsia="zh-CN" w:bidi="ar"/>
                <w:rPrChange w:id="50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0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0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4</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4561EC4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0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0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0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设置3个（不含）以上指标的，得4分；3个指标的，得3分；2个指标的，得2分；1个指标的，得1分；未设置的，不得分。</w:t>
            </w:r>
            <w:r>
              <w:rPr>
                <w:rFonts w:hint="eastAsia" w:asciiTheme="minorEastAsia" w:hAnsiTheme="minorEastAsia" w:eastAsiaTheme="minorEastAsia" w:cstheme="minorEastAsia"/>
                <w:b/>
                <w:bCs/>
                <w:i w:val="0"/>
                <w:color w:val="auto"/>
                <w:kern w:val="0"/>
                <w:sz w:val="22"/>
                <w:szCs w:val="22"/>
                <w:u w:val="none"/>
                <w:lang w:val="en-US" w:eastAsia="zh-CN" w:bidi="ar"/>
                <w:rPrChange w:id="509" w:author="文印室:文印室套红" w:date="2026-02-13T11:31:59Z">
                  <w:rPr>
                    <w:rFonts w:hint="eastAsia" w:ascii="仿宋_GB2312" w:hAnsi="仿宋_GB2312" w:eastAsia="仿宋_GB2312" w:cs="仿宋_GB2312"/>
                    <w:b/>
                    <w:bCs/>
                    <w:i w:val="0"/>
                    <w:color w:val="auto"/>
                    <w:kern w:val="0"/>
                    <w:sz w:val="24"/>
                    <w:szCs w:val="24"/>
                    <w:u w:val="none"/>
                    <w:lang w:val="en-US" w:eastAsia="zh-CN" w:bidi="ar"/>
                  </w:rPr>
                </w:rPrChange>
              </w:rPr>
              <w:t>本项指标得分由系统自动计算生成</w:t>
            </w:r>
            <w:r>
              <w:rPr>
                <w:rFonts w:hint="eastAsia" w:asciiTheme="minorEastAsia" w:hAnsiTheme="minorEastAsia" w:eastAsiaTheme="minorEastAsia" w:cstheme="minorEastAsia"/>
                <w:i w:val="0"/>
                <w:color w:val="auto"/>
                <w:kern w:val="0"/>
                <w:sz w:val="22"/>
                <w:szCs w:val="22"/>
                <w:u w:val="none"/>
                <w:lang w:val="en-US" w:eastAsia="zh-CN" w:bidi="ar"/>
                <w:rPrChange w:id="510"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004F1ED2">
            <w:pPr>
              <w:spacing w:line="300" w:lineRule="exact"/>
              <w:jc w:val="center"/>
              <w:rPr>
                <w:rFonts w:hint="eastAsia" w:asciiTheme="minorEastAsia" w:hAnsiTheme="minorEastAsia" w:eastAsiaTheme="minorEastAsia" w:cstheme="minorEastAsia"/>
                <w:i w:val="0"/>
                <w:color w:val="auto"/>
                <w:sz w:val="22"/>
                <w:szCs w:val="22"/>
                <w:u w:val="none"/>
                <w:rPrChange w:id="512" w:author="文印室:文印室套红" w:date="2026-02-13T11:31:59Z">
                  <w:rPr>
                    <w:rFonts w:hint="eastAsia" w:ascii="仿宋_GB2312" w:hAnsi="仿宋_GB2312" w:eastAsia="仿宋_GB2312" w:cs="仿宋_GB2312"/>
                    <w:i w:val="0"/>
                    <w:color w:val="auto"/>
                    <w:sz w:val="24"/>
                    <w:szCs w:val="24"/>
                    <w:u w:val="none"/>
                  </w:rPr>
                </w:rPrChange>
              </w:rPr>
              <w:pPrChange w:id="511" w:author="文印室:文印室套红" w:date="2026-02-13T11:32:02Z">
                <w:pPr>
                  <w:spacing w:line="340" w:lineRule="exact"/>
                  <w:jc w:val="center"/>
                </w:pPr>
              </w:pPrChange>
            </w:pPr>
          </w:p>
        </w:tc>
      </w:tr>
      <w:tr w14:paraId="2F1F9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334" w:type="pct"/>
            <w:vMerge w:val="continue"/>
            <w:tcBorders>
              <w:left w:val="single" w:color="auto" w:sz="4" w:space="0"/>
              <w:bottom w:val="single" w:color="auto" w:sz="4" w:space="0"/>
              <w:right w:val="single" w:color="auto" w:sz="4" w:space="0"/>
            </w:tcBorders>
            <w:noWrap w:val="0"/>
            <w:vAlign w:val="center"/>
          </w:tcPr>
          <w:p w14:paraId="29D3311C">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1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13" w:author="文印室:文印室套红" w:date="2026-02-13T11:32:02Z">
                <w:pPr>
                  <w:spacing w:line="340" w:lineRule="exact"/>
                  <w:jc w:val="left"/>
                  <w:textAlignment w:val="center"/>
                </w:pPr>
              </w:pPrChange>
            </w:pPr>
          </w:p>
        </w:tc>
        <w:tc>
          <w:tcPr>
            <w:tcW w:w="350" w:type="pct"/>
            <w:vMerge w:val="continue"/>
            <w:tcBorders>
              <w:left w:val="single" w:color="auto" w:sz="4" w:space="0"/>
              <w:bottom w:val="single" w:color="auto" w:sz="4" w:space="0"/>
              <w:right w:val="single" w:color="auto" w:sz="4" w:space="0"/>
            </w:tcBorders>
            <w:noWrap w:val="0"/>
            <w:vAlign w:val="center"/>
          </w:tcPr>
          <w:p w14:paraId="1E511D27">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1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15" w:author="文印室:文印室套红" w:date="2026-02-13T11:32:02Z">
                <w:pPr>
                  <w:widowControl/>
                  <w:spacing w:line="340" w:lineRule="exact"/>
                  <w:jc w:val="left"/>
                  <w:textAlignment w:val="center"/>
                </w:pPr>
              </w:pPrChange>
            </w:pPr>
          </w:p>
        </w:tc>
        <w:tc>
          <w:tcPr>
            <w:tcW w:w="633" w:type="pct"/>
            <w:tcBorders>
              <w:top w:val="single" w:color="auto" w:sz="4" w:space="0"/>
              <w:left w:val="single" w:color="auto" w:sz="4" w:space="0"/>
              <w:bottom w:val="single" w:color="auto" w:sz="4" w:space="0"/>
              <w:right w:val="single" w:color="auto" w:sz="4" w:space="0"/>
            </w:tcBorders>
            <w:noWrap w:val="0"/>
            <w:vAlign w:val="center"/>
          </w:tcPr>
          <w:p w14:paraId="55BC789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1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1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1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对本级及所属单位内部控制的监督情况</w:t>
            </w:r>
          </w:p>
        </w:tc>
        <w:tc>
          <w:tcPr>
            <w:tcW w:w="1447" w:type="pct"/>
            <w:tcBorders>
              <w:top w:val="single" w:color="auto" w:sz="4" w:space="0"/>
              <w:left w:val="single" w:color="auto" w:sz="4" w:space="0"/>
              <w:bottom w:val="single" w:color="auto" w:sz="4" w:space="0"/>
              <w:right w:val="single" w:color="auto" w:sz="4" w:space="0"/>
            </w:tcBorders>
            <w:noWrap w:val="0"/>
            <w:vAlign w:val="center"/>
          </w:tcPr>
          <w:p w14:paraId="314FAF9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2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2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2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部门是否按规定对本级及所属单位内部控制评价报告开展复核工作，并且复核质量较高。</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596F40EC">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val="en-US" w:eastAsia="zh-CN" w:bidi="ar"/>
                <w:rPrChange w:id="52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2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2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4</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7E4C2D0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2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2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2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已按规定完成复核工作且复核质量较高的，得4分；仅开展复核工作，但复核质量一般的，得2分；未开展复核工作的，不得分。</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4844BC51">
            <w:pPr>
              <w:spacing w:line="300" w:lineRule="exact"/>
              <w:jc w:val="center"/>
              <w:rPr>
                <w:rFonts w:hint="eastAsia" w:asciiTheme="minorEastAsia" w:hAnsiTheme="minorEastAsia" w:eastAsiaTheme="minorEastAsia" w:cstheme="minorEastAsia"/>
                <w:i w:val="0"/>
                <w:color w:val="auto"/>
                <w:sz w:val="22"/>
                <w:szCs w:val="22"/>
                <w:u w:val="none"/>
                <w:rPrChange w:id="530" w:author="文印室:文印室套红" w:date="2026-02-13T11:31:59Z">
                  <w:rPr>
                    <w:rFonts w:hint="eastAsia" w:ascii="仿宋_GB2312" w:hAnsi="仿宋_GB2312" w:eastAsia="仿宋_GB2312" w:cs="仿宋_GB2312"/>
                    <w:i w:val="0"/>
                    <w:color w:val="auto"/>
                    <w:sz w:val="24"/>
                    <w:szCs w:val="24"/>
                    <w:u w:val="none"/>
                  </w:rPr>
                </w:rPrChange>
              </w:rPr>
              <w:pPrChange w:id="529" w:author="文印室:文印室套红" w:date="2026-02-13T11:32:02Z">
                <w:pPr>
                  <w:spacing w:line="340" w:lineRule="exact"/>
                  <w:jc w:val="center"/>
                </w:pPr>
              </w:pPrChange>
            </w:pPr>
          </w:p>
        </w:tc>
      </w:tr>
      <w:tr w14:paraId="2C32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334" w:type="pct"/>
            <w:vMerge w:val="restart"/>
            <w:tcBorders>
              <w:top w:val="single" w:color="auto" w:sz="4" w:space="0"/>
              <w:left w:val="single" w:color="auto" w:sz="4" w:space="0"/>
              <w:right w:val="single" w:color="auto" w:sz="4" w:space="0"/>
            </w:tcBorders>
            <w:noWrap w:val="0"/>
            <w:vAlign w:val="center"/>
          </w:tcPr>
          <w:p w14:paraId="4BA75B78">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3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31" w:author="文印室:文印室套红" w:date="2026-02-13T11:32:02Z">
                <w:pPr>
                  <w:spacing w:line="340" w:lineRule="exact"/>
                  <w:jc w:val="left"/>
                  <w:textAlignment w:val="center"/>
                </w:pPr>
              </w:pPrChange>
            </w:pPr>
            <w:ins w:id="533" w:author="文印室:文印室套红" w:date="2026-02-13T11:34:08Z">
              <w:r>
                <w:rPr>
                  <w:rFonts w:hint="eastAsia" w:asciiTheme="minorEastAsia" w:hAnsiTheme="minorEastAsia" w:eastAsiaTheme="minorEastAsia" w:cstheme="minorEastAsia"/>
                  <w:i w:val="0"/>
                  <w:color w:val="auto"/>
                  <w:kern w:val="0"/>
                  <w:sz w:val="22"/>
                  <w:szCs w:val="22"/>
                  <w:u w:val="none"/>
                  <w:lang w:val="en-US" w:eastAsia="zh-CN" w:bidi="ar"/>
                </w:rPr>
                <w:t>二、部门内部控制工作开展情况</w:t>
              </w:r>
            </w:ins>
          </w:p>
        </w:tc>
        <w:tc>
          <w:tcPr>
            <w:tcW w:w="350" w:type="pct"/>
            <w:vMerge w:val="restart"/>
            <w:tcBorders>
              <w:top w:val="single" w:color="auto" w:sz="4" w:space="0"/>
              <w:left w:val="single" w:color="auto" w:sz="4" w:space="0"/>
              <w:right w:val="single" w:color="auto" w:sz="4" w:space="0"/>
            </w:tcBorders>
            <w:noWrap w:val="0"/>
            <w:vAlign w:val="center"/>
          </w:tcPr>
          <w:p w14:paraId="1EC91DF1">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35"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34" w:author="文印室:文印室套红" w:date="2026-02-13T11:32:02Z">
                <w:pPr>
                  <w:widowControl/>
                  <w:spacing w:line="340" w:lineRule="exact"/>
                  <w:jc w:val="left"/>
                  <w:textAlignment w:val="center"/>
                </w:pPr>
              </w:pPrChange>
            </w:pPr>
            <w:ins w:id="536" w:author="文印室:文印室套红" w:date="2026-02-13T11:34:31Z">
              <w:r>
                <w:rPr>
                  <w:rFonts w:hint="eastAsia" w:asciiTheme="minorEastAsia" w:hAnsiTheme="minorEastAsia" w:eastAsiaTheme="minorEastAsia" w:cstheme="minorEastAsia"/>
                  <w:i w:val="0"/>
                  <w:color w:val="auto"/>
                  <w:kern w:val="0"/>
                  <w:sz w:val="22"/>
                  <w:szCs w:val="22"/>
                  <w:u w:val="none"/>
                  <w:lang w:val="en-US" w:eastAsia="zh-CN" w:bidi="ar"/>
                </w:rPr>
                <w:t>部门对本级及所属单位内部控制的指导与监督情况</w:t>
              </w:r>
            </w:ins>
          </w:p>
        </w:tc>
        <w:tc>
          <w:tcPr>
            <w:tcW w:w="633" w:type="pct"/>
            <w:vMerge w:val="restart"/>
            <w:tcBorders>
              <w:left w:val="single" w:color="auto" w:sz="4" w:space="0"/>
              <w:right w:val="single" w:color="auto" w:sz="4" w:space="0"/>
            </w:tcBorders>
            <w:noWrap w:val="0"/>
            <w:vAlign w:val="center"/>
          </w:tcPr>
          <w:p w14:paraId="79B2351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3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37" w:author="文印室:文印室套红" w:date="2026-02-13T11:32:02Z">
                <w:pPr>
                  <w:keepNext w:val="0"/>
                  <w:keepLines w:val="0"/>
                  <w:widowControl/>
                  <w:suppressLineNumbers w:val="0"/>
                  <w:spacing w:line="340" w:lineRule="exact"/>
                  <w:jc w:val="left"/>
                  <w:textAlignment w:val="center"/>
                </w:pPr>
              </w:pPrChange>
            </w:pPr>
            <w:ins w:id="539" w:author="文印室:文印室套红" w:date="2026-02-13T11:34:56Z">
              <w:r>
                <w:rPr>
                  <w:rFonts w:hint="eastAsia" w:asciiTheme="minorEastAsia" w:hAnsiTheme="minorEastAsia" w:eastAsiaTheme="minorEastAsia" w:cstheme="minorEastAsia"/>
                  <w:i w:val="0"/>
                  <w:color w:val="auto"/>
                  <w:kern w:val="0"/>
                  <w:sz w:val="22"/>
                  <w:szCs w:val="22"/>
                  <w:u w:val="none"/>
                  <w:lang w:val="en-US" w:eastAsia="zh-CN" w:bidi="ar"/>
                </w:rPr>
                <w:t>对本级及所属单位内部控制的监督情况</w:t>
              </w:r>
            </w:ins>
          </w:p>
        </w:tc>
        <w:tc>
          <w:tcPr>
            <w:tcW w:w="1447" w:type="pct"/>
            <w:tcBorders>
              <w:top w:val="single" w:color="auto" w:sz="4" w:space="0"/>
              <w:left w:val="single" w:color="auto" w:sz="4" w:space="0"/>
              <w:bottom w:val="single" w:color="auto" w:sz="4" w:space="0"/>
              <w:right w:val="single" w:color="auto" w:sz="4" w:space="0"/>
            </w:tcBorders>
            <w:noWrap w:val="0"/>
            <w:vAlign w:val="center"/>
          </w:tcPr>
          <w:p w14:paraId="6E6A1C9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4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40"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4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部门是否建立健全监督机制，对本级及所属单位内部控制的建立与执行情况开展核查。</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0F066B0A">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2"/>
                <w:sz w:val="22"/>
                <w:szCs w:val="22"/>
                <w:u w:val="none"/>
                <w:lang w:val="en-US" w:eastAsia="zh-CN" w:bidi="ar-SA"/>
                <w:rPrChange w:id="544" w:author="文印室:文印室套红" w:date="2026-02-13T11:31:59Z">
                  <w:rPr>
                    <w:rFonts w:hint="eastAsia" w:ascii="仿宋_GB2312" w:hAnsi="仿宋_GB2312" w:eastAsia="仿宋_GB2312" w:cs="仿宋_GB2312"/>
                    <w:i w:val="0"/>
                    <w:color w:val="auto"/>
                    <w:kern w:val="2"/>
                    <w:sz w:val="24"/>
                    <w:szCs w:val="24"/>
                    <w:u w:val="none"/>
                    <w:lang w:val="en-US" w:eastAsia="zh-CN" w:bidi="ar-SA"/>
                  </w:rPr>
                </w:rPrChange>
              </w:rPr>
              <w:pPrChange w:id="54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4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3</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7690C766">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4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46"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4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已建立健全对所属单位的监督机制并组织开展核查的，得3分；仅建立监督机制或仅开展核查的，得2分；既未建立监督机制也未开展核查的，不得分。</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05171DA1">
            <w:pPr>
              <w:spacing w:line="300" w:lineRule="exact"/>
              <w:jc w:val="center"/>
              <w:rPr>
                <w:rFonts w:hint="eastAsia" w:asciiTheme="minorEastAsia" w:hAnsiTheme="minorEastAsia" w:eastAsiaTheme="minorEastAsia" w:cstheme="minorEastAsia"/>
                <w:i w:val="0"/>
                <w:color w:val="auto"/>
                <w:sz w:val="22"/>
                <w:szCs w:val="22"/>
                <w:u w:val="none"/>
                <w:rPrChange w:id="550" w:author="文印室:文印室套红" w:date="2026-02-13T11:31:59Z">
                  <w:rPr>
                    <w:rFonts w:hint="eastAsia" w:ascii="仿宋_GB2312" w:hAnsi="仿宋_GB2312" w:eastAsia="仿宋_GB2312" w:cs="仿宋_GB2312"/>
                    <w:i w:val="0"/>
                    <w:color w:val="auto"/>
                    <w:sz w:val="24"/>
                    <w:szCs w:val="24"/>
                    <w:u w:val="none"/>
                  </w:rPr>
                </w:rPrChange>
              </w:rPr>
              <w:pPrChange w:id="549" w:author="文印室:文印室套红" w:date="2026-02-13T11:32:02Z">
                <w:pPr>
                  <w:spacing w:line="340" w:lineRule="exact"/>
                  <w:jc w:val="center"/>
                </w:pPr>
              </w:pPrChange>
            </w:pPr>
          </w:p>
        </w:tc>
      </w:tr>
      <w:tr w14:paraId="62E5B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334" w:type="pct"/>
            <w:vMerge w:val="continue"/>
            <w:tcBorders>
              <w:left w:val="single" w:color="auto" w:sz="4" w:space="0"/>
              <w:bottom w:val="single" w:color="auto" w:sz="4" w:space="0"/>
              <w:right w:val="single" w:color="auto" w:sz="4" w:space="0"/>
            </w:tcBorders>
            <w:noWrap w:val="0"/>
            <w:vAlign w:val="center"/>
          </w:tcPr>
          <w:p w14:paraId="115B76FB">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5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51" w:author="文印室:文印室套红" w:date="2026-02-13T11:32:02Z">
                <w:pPr>
                  <w:spacing w:line="340" w:lineRule="exact"/>
                  <w:jc w:val="left"/>
                  <w:textAlignment w:val="center"/>
                </w:pPr>
              </w:pPrChange>
            </w:pPr>
          </w:p>
        </w:tc>
        <w:tc>
          <w:tcPr>
            <w:tcW w:w="350" w:type="pct"/>
            <w:vMerge w:val="continue"/>
            <w:tcBorders>
              <w:left w:val="single" w:color="auto" w:sz="4" w:space="0"/>
              <w:bottom w:val="single" w:color="auto" w:sz="4" w:space="0"/>
              <w:right w:val="single" w:color="auto" w:sz="4" w:space="0"/>
            </w:tcBorders>
            <w:noWrap w:val="0"/>
            <w:vAlign w:val="center"/>
          </w:tcPr>
          <w:p w14:paraId="22D1500C">
            <w:pPr>
              <w:widowControl/>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54"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53" w:author="文印室:文印室套红" w:date="2026-02-13T11:32:02Z">
                <w:pPr>
                  <w:widowControl/>
                  <w:spacing w:line="340" w:lineRule="exact"/>
                  <w:jc w:val="left"/>
                  <w:textAlignment w:val="center"/>
                </w:pPr>
              </w:pPrChange>
            </w:pPr>
          </w:p>
        </w:tc>
        <w:tc>
          <w:tcPr>
            <w:tcW w:w="633" w:type="pct"/>
            <w:vMerge w:val="continue"/>
            <w:tcBorders>
              <w:left w:val="single" w:color="auto" w:sz="4" w:space="0"/>
              <w:bottom w:val="single" w:color="auto" w:sz="4" w:space="0"/>
              <w:right w:val="single" w:color="auto" w:sz="4" w:space="0"/>
            </w:tcBorders>
            <w:noWrap w:val="0"/>
            <w:vAlign w:val="center"/>
          </w:tcPr>
          <w:p w14:paraId="0D07AC68">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5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55" w:author="文印室:文印室套红" w:date="2026-02-13T11:32:02Z">
                <w:pPr>
                  <w:keepNext w:val="0"/>
                  <w:keepLines w:val="0"/>
                  <w:widowControl/>
                  <w:suppressLineNumbers w:val="0"/>
                  <w:spacing w:line="340" w:lineRule="exact"/>
                  <w:jc w:val="left"/>
                  <w:textAlignment w:val="center"/>
                </w:pPr>
              </w:pPrChange>
            </w:pPr>
          </w:p>
        </w:tc>
        <w:tc>
          <w:tcPr>
            <w:tcW w:w="1447" w:type="pct"/>
            <w:tcBorders>
              <w:top w:val="single" w:color="auto" w:sz="4" w:space="0"/>
              <w:left w:val="single" w:color="auto" w:sz="4" w:space="0"/>
              <w:bottom w:val="single" w:color="auto" w:sz="4" w:space="0"/>
              <w:right w:val="single" w:color="auto" w:sz="4" w:space="0"/>
            </w:tcBorders>
            <w:noWrap w:val="0"/>
            <w:vAlign w:val="center"/>
          </w:tcPr>
          <w:p w14:paraId="7876E773">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58"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57"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5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部门是否对核查中发现的问题提出改进建议并跟踪监督整改情况。</w:t>
            </w:r>
          </w:p>
        </w:tc>
        <w:tc>
          <w:tcPr>
            <w:tcW w:w="221" w:type="pct"/>
            <w:tcBorders>
              <w:top w:val="single" w:color="auto" w:sz="4" w:space="0"/>
              <w:left w:val="single" w:color="auto" w:sz="4" w:space="0"/>
              <w:bottom w:val="single" w:color="auto" w:sz="4" w:space="0"/>
              <w:right w:val="single" w:color="auto" w:sz="4" w:space="0"/>
            </w:tcBorders>
            <w:noWrap w:val="0"/>
            <w:vAlign w:val="center"/>
          </w:tcPr>
          <w:p w14:paraId="60FAB67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val="en-US" w:eastAsia="zh-CN" w:bidi="ar"/>
                <w:rPrChange w:id="56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60"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6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3</w:t>
            </w:r>
          </w:p>
        </w:tc>
        <w:tc>
          <w:tcPr>
            <w:tcW w:w="1796" w:type="pct"/>
            <w:tcBorders>
              <w:top w:val="single" w:color="auto" w:sz="4" w:space="0"/>
              <w:left w:val="single" w:color="auto" w:sz="4" w:space="0"/>
              <w:bottom w:val="single" w:color="auto" w:sz="4" w:space="0"/>
              <w:right w:val="single" w:color="auto" w:sz="4" w:space="0"/>
            </w:tcBorders>
            <w:noWrap w:val="0"/>
            <w:vAlign w:val="center"/>
          </w:tcPr>
          <w:p w14:paraId="30382CD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eastAsia="zh-CN" w:bidi="ar"/>
                <w:rPrChange w:id="564"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pPrChange w:id="56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6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对核查中发现的问题提出改进建议并跟踪监督整改情况的，得3分；仅提出改进建议或仅跟踪监督整改情况的，得2分；均未开展的，不得分。</w:t>
            </w:r>
          </w:p>
        </w:tc>
        <w:tc>
          <w:tcPr>
            <w:tcW w:w="217" w:type="pct"/>
            <w:tcBorders>
              <w:top w:val="single" w:color="auto" w:sz="4" w:space="0"/>
              <w:left w:val="single" w:color="auto" w:sz="4" w:space="0"/>
              <w:bottom w:val="single" w:color="auto" w:sz="4" w:space="0"/>
              <w:right w:val="single" w:color="auto" w:sz="4" w:space="0"/>
            </w:tcBorders>
            <w:noWrap w:val="0"/>
            <w:vAlign w:val="center"/>
          </w:tcPr>
          <w:p w14:paraId="4BA98E68">
            <w:pPr>
              <w:spacing w:line="300" w:lineRule="exact"/>
              <w:jc w:val="center"/>
              <w:rPr>
                <w:rFonts w:hint="eastAsia" w:asciiTheme="minorEastAsia" w:hAnsiTheme="minorEastAsia" w:eastAsiaTheme="minorEastAsia" w:cstheme="minorEastAsia"/>
                <w:i w:val="0"/>
                <w:color w:val="auto"/>
                <w:sz w:val="22"/>
                <w:szCs w:val="22"/>
                <w:u w:val="none"/>
                <w:rPrChange w:id="567" w:author="文印室:文印室套红" w:date="2026-02-13T11:31:59Z">
                  <w:rPr>
                    <w:rFonts w:hint="eastAsia" w:ascii="仿宋_GB2312" w:hAnsi="仿宋_GB2312" w:eastAsia="仿宋_GB2312" w:cs="仿宋_GB2312"/>
                    <w:i w:val="0"/>
                    <w:color w:val="auto"/>
                    <w:sz w:val="24"/>
                    <w:szCs w:val="24"/>
                    <w:u w:val="none"/>
                  </w:rPr>
                </w:rPrChange>
              </w:rPr>
              <w:pPrChange w:id="566" w:author="文印室:文印室套红" w:date="2026-02-13T11:32:02Z">
                <w:pPr>
                  <w:spacing w:line="340" w:lineRule="exact"/>
                  <w:jc w:val="center"/>
                </w:pPr>
              </w:pPrChange>
            </w:pPr>
          </w:p>
        </w:tc>
      </w:tr>
      <w:tr w14:paraId="23DD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68" w:author="文印室:文印室套红" w:date="2026-02-13T11:32: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240" w:hRule="atLeast"/>
          <w:jc w:val="center"/>
          <w:trPrChange w:id="568" w:author="文印室:文印室套红" w:date="2026-02-13T11:32:40Z">
            <w:trPr>
              <w:trHeight w:val="240" w:hRule="atLeast"/>
            </w:trPr>
          </w:trPrChange>
        </w:trPr>
        <w:tc>
          <w:tcPr>
            <w:tcW w:w="2764" w:type="pct"/>
            <w:gridSpan w:val="4"/>
            <w:noWrap w:val="0"/>
            <w:vAlign w:val="center"/>
            <w:tcPrChange w:id="569" w:author="文印室:文印室套红" w:date="2026-02-13T11:32:40Z">
              <w:tcPr>
                <w:tcW w:w="2763" w:type="pct"/>
                <w:gridSpan w:val="4"/>
                <w:noWrap w:val="0"/>
                <w:vAlign w:val="center"/>
              </w:tcPr>
            </w:tcPrChange>
          </w:tcPr>
          <w:p w14:paraId="32B06707">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kern w:val="0"/>
                <w:sz w:val="22"/>
                <w:szCs w:val="22"/>
                <w:u w:val="none"/>
                <w:lang w:bidi="ar"/>
                <w:rPrChange w:id="571"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70"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72"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小计</w:t>
            </w:r>
          </w:p>
        </w:tc>
        <w:tc>
          <w:tcPr>
            <w:tcW w:w="221" w:type="pct"/>
            <w:noWrap w:val="0"/>
            <w:vAlign w:val="center"/>
            <w:tcPrChange w:id="573" w:author="文印室:文印室套红" w:date="2026-02-13T11:32:40Z">
              <w:tcPr>
                <w:tcW w:w="222" w:type="pct"/>
                <w:noWrap w:val="0"/>
                <w:vAlign w:val="center"/>
              </w:tcPr>
            </w:tcPrChange>
          </w:tcPr>
          <w:p w14:paraId="5AF37D15">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575" w:author="文印室:文印室套红" w:date="2026-02-13T11:31:59Z">
                  <w:rPr>
                    <w:rFonts w:hint="eastAsia" w:ascii="仿宋_GB2312" w:hAnsi="仿宋_GB2312" w:eastAsia="仿宋_GB2312" w:cs="仿宋_GB2312"/>
                    <w:i w:val="0"/>
                    <w:color w:val="auto"/>
                    <w:sz w:val="24"/>
                    <w:szCs w:val="24"/>
                    <w:u w:val="none"/>
                  </w:rPr>
                </w:rPrChange>
              </w:rPr>
              <w:pPrChange w:id="574"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76"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20</w:t>
            </w:r>
          </w:p>
        </w:tc>
        <w:tc>
          <w:tcPr>
            <w:tcW w:w="1796" w:type="pct"/>
            <w:noWrap w:val="0"/>
            <w:vAlign w:val="center"/>
            <w:tcPrChange w:id="577" w:author="文印室:文印室套红" w:date="2026-02-13T11:32:40Z">
              <w:tcPr>
                <w:tcW w:w="1796" w:type="pct"/>
                <w:noWrap w:val="0"/>
                <w:vAlign w:val="center"/>
              </w:tcPr>
            </w:tcPrChange>
          </w:tcPr>
          <w:p w14:paraId="53075A0D">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79"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78" w:author="文印室:文印室套红" w:date="2026-02-13T11:32:02Z">
                <w:pPr>
                  <w:spacing w:line="340" w:lineRule="exact"/>
                  <w:jc w:val="left"/>
                  <w:textAlignment w:val="center"/>
                </w:pPr>
              </w:pPrChange>
            </w:pPr>
          </w:p>
        </w:tc>
        <w:tc>
          <w:tcPr>
            <w:tcW w:w="217" w:type="pct"/>
            <w:noWrap w:val="0"/>
            <w:vAlign w:val="center"/>
            <w:tcPrChange w:id="580" w:author="文印室:文印室套红" w:date="2026-02-13T11:32:40Z">
              <w:tcPr>
                <w:tcW w:w="218" w:type="pct"/>
                <w:noWrap w:val="0"/>
                <w:vAlign w:val="center"/>
              </w:tcPr>
            </w:tcPrChange>
          </w:tcPr>
          <w:p w14:paraId="436F90FC">
            <w:pPr>
              <w:spacing w:line="300" w:lineRule="exact"/>
              <w:jc w:val="both"/>
              <w:rPr>
                <w:rFonts w:hint="eastAsia" w:asciiTheme="minorEastAsia" w:hAnsiTheme="minorEastAsia" w:eastAsiaTheme="minorEastAsia" w:cstheme="minorEastAsia"/>
                <w:i w:val="0"/>
                <w:color w:val="auto"/>
                <w:sz w:val="22"/>
                <w:szCs w:val="22"/>
                <w:u w:val="none"/>
                <w:rPrChange w:id="582" w:author="文印室:文印室套红" w:date="2026-02-13T11:31:59Z">
                  <w:rPr>
                    <w:rFonts w:hint="eastAsia" w:ascii="仿宋_GB2312" w:hAnsi="仿宋_GB2312" w:eastAsia="仿宋_GB2312" w:cs="仿宋_GB2312"/>
                    <w:i w:val="0"/>
                    <w:color w:val="auto"/>
                    <w:sz w:val="24"/>
                    <w:szCs w:val="24"/>
                    <w:u w:val="none"/>
                  </w:rPr>
                </w:rPrChange>
              </w:rPr>
              <w:pPrChange w:id="581" w:author="文印室:文印室套红" w:date="2026-02-13T11:32:02Z">
                <w:pPr>
                  <w:spacing w:line="340" w:lineRule="exact"/>
                  <w:jc w:val="both"/>
                </w:pPr>
              </w:pPrChange>
            </w:pPr>
          </w:p>
        </w:tc>
      </w:tr>
      <w:tr w14:paraId="300D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583" w:author="文印室:文印室套红" w:date="2026-02-13T11:32: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493" w:hRule="atLeast"/>
          <w:jc w:val="center"/>
          <w:trPrChange w:id="583" w:author="文印室:文印室套红" w:date="2026-02-13T11:32:40Z">
            <w:trPr>
              <w:trHeight w:val="493" w:hRule="atLeast"/>
            </w:trPr>
          </w:trPrChange>
        </w:trPr>
        <w:tc>
          <w:tcPr>
            <w:tcW w:w="334" w:type="pct"/>
            <w:noWrap w:val="0"/>
            <w:vAlign w:val="center"/>
            <w:tcPrChange w:id="584" w:author="文印室:文印室套红" w:date="2026-02-13T11:32:40Z">
              <w:tcPr>
                <w:tcW w:w="283" w:type="pct"/>
                <w:noWrap w:val="0"/>
                <w:vAlign w:val="center"/>
              </w:tcPr>
            </w:tcPrChange>
          </w:tcPr>
          <w:p w14:paraId="47FF94F7">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86"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85"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87"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三、补充指标</w:t>
            </w:r>
          </w:p>
        </w:tc>
        <w:tc>
          <w:tcPr>
            <w:tcW w:w="983" w:type="pct"/>
            <w:gridSpan w:val="2"/>
            <w:noWrap w:val="0"/>
            <w:vAlign w:val="center"/>
            <w:tcPrChange w:id="588" w:author="文印室:文印室套红" w:date="2026-02-13T11:32:40Z">
              <w:tcPr>
                <w:tcW w:w="1036" w:type="pct"/>
                <w:gridSpan w:val="2"/>
                <w:noWrap w:val="0"/>
                <w:vAlign w:val="center"/>
              </w:tcPr>
            </w:tcPrChange>
          </w:tcPr>
          <w:p w14:paraId="59B58389">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590"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589"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91"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补充指标</w:t>
            </w:r>
          </w:p>
        </w:tc>
        <w:tc>
          <w:tcPr>
            <w:tcW w:w="1447" w:type="pct"/>
            <w:noWrap w:val="0"/>
            <w:vAlign w:val="center"/>
            <w:tcPrChange w:id="592" w:author="文印室:文印室套红" w:date="2026-02-13T11:32:40Z">
              <w:tcPr>
                <w:tcW w:w="1443" w:type="pct"/>
                <w:noWrap w:val="0"/>
                <w:vAlign w:val="center"/>
              </w:tcPr>
            </w:tcPrChange>
          </w:tcPr>
          <w:p w14:paraId="60BD291C">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val="en-US" w:bidi="ar"/>
                <w:rPrChange w:id="594" w:author="文印室:文印室套红" w:date="2026-02-13T11:31:59Z">
                  <w:rPr>
                    <w:rFonts w:hint="eastAsia" w:ascii="仿宋_GB2312" w:hAnsi="仿宋_GB2312" w:eastAsia="仿宋_GB2312" w:cs="仿宋_GB2312"/>
                    <w:i w:val="0"/>
                    <w:color w:val="auto"/>
                    <w:kern w:val="0"/>
                    <w:sz w:val="24"/>
                    <w:szCs w:val="24"/>
                    <w:u w:val="none"/>
                    <w:lang w:val="en-US" w:bidi="ar"/>
                  </w:rPr>
                </w:rPrChange>
              </w:rPr>
              <w:pPrChange w:id="593"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9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由部门自行制定。</w:t>
            </w:r>
          </w:p>
        </w:tc>
        <w:tc>
          <w:tcPr>
            <w:tcW w:w="221" w:type="pct"/>
            <w:noWrap w:val="0"/>
            <w:vAlign w:val="center"/>
            <w:tcPrChange w:id="596" w:author="文印室:文印室套红" w:date="2026-02-13T11:32:40Z">
              <w:tcPr>
                <w:tcW w:w="222" w:type="pct"/>
                <w:noWrap w:val="0"/>
                <w:vAlign w:val="center"/>
              </w:tcPr>
            </w:tcPrChange>
          </w:tcPr>
          <w:p w14:paraId="4F0FAB6B">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598" w:author="文印室:文印室套红" w:date="2026-02-13T11:31:59Z">
                  <w:rPr>
                    <w:rFonts w:hint="eastAsia" w:ascii="仿宋_GB2312" w:hAnsi="仿宋_GB2312" w:eastAsia="仿宋_GB2312" w:cs="仿宋_GB2312"/>
                    <w:i w:val="0"/>
                    <w:color w:val="auto"/>
                    <w:sz w:val="24"/>
                    <w:szCs w:val="24"/>
                    <w:u w:val="none"/>
                  </w:rPr>
                </w:rPrChange>
              </w:rPr>
              <w:pPrChange w:id="597"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599"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10</w:t>
            </w:r>
          </w:p>
        </w:tc>
        <w:tc>
          <w:tcPr>
            <w:tcW w:w="1796" w:type="pct"/>
            <w:noWrap w:val="0"/>
            <w:vAlign w:val="center"/>
            <w:tcPrChange w:id="600" w:author="文印室:文印室套红" w:date="2026-02-13T11:32:40Z">
              <w:tcPr>
                <w:tcW w:w="1796" w:type="pct"/>
                <w:noWrap w:val="0"/>
                <w:vAlign w:val="center"/>
              </w:tcPr>
            </w:tcPrChange>
          </w:tcPr>
          <w:p w14:paraId="09108E7A">
            <w:pPr>
              <w:keepNext w:val="0"/>
              <w:keepLines w:val="0"/>
              <w:widowControl/>
              <w:suppressLineNumbers w:val="0"/>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602"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01" w:author="文印室:文印室套红" w:date="2026-02-13T11:32:02Z">
                <w:pPr>
                  <w:keepNext w:val="0"/>
                  <w:keepLines w:val="0"/>
                  <w:widowControl/>
                  <w:suppressLineNumbers w:val="0"/>
                  <w:spacing w:line="340" w:lineRule="exact"/>
                  <w:jc w:val="left"/>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603"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部门根据履职范围和行业特点，自行制定的评价指标。</w:t>
            </w:r>
          </w:p>
        </w:tc>
        <w:tc>
          <w:tcPr>
            <w:tcW w:w="217" w:type="pct"/>
            <w:noWrap w:val="0"/>
            <w:vAlign w:val="center"/>
            <w:tcPrChange w:id="604" w:author="文印室:文印室套红" w:date="2026-02-13T11:32:40Z">
              <w:tcPr>
                <w:tcW w:w="218" w:type="pct"/>
                <w:noWrap w:val="0"/>
                <w:vAlign w:val="center"/>
              </w:tcPr>
            </w:tcPrChange>
          </w:tcPr>
          <w:p w14:paraId="709E8A11">
            <w:pPr>
              <w:spacing w:line="300" w:lineRule="exact"/>
              <w:jc w:val="both"/>
              <w:rPr>
                <w:rFonts w:hint="eastAsia" w:asciiTheme="minorEastAsia" w:hAnsiTheme="minorEastAsia" w:eastAsiaTheme="minorEastAsia" w:cstheme="minorEastAsia"/>
                <w:i w:val="0"/>
                <w:color w:val="auto"/>
                <w:sz w:val="22"/>
                <w:szCs w:val="22"/>
                <w:u w:val="none"/>
                <w:rPrChange w:id="606" w:author="文印室:文印室套红" w:date="2026-02-13T11:31:59Z">
                  <w:rPr>
                    <w:rFonts w:hint="eastAsia" w:ascii="仿宋_GB2312" w:hAnsi="仿宋_GB2312" w:eastAsia="仿宋_GB2312" w:cs="仿宋_GB2312"/>
                    <w:i w:val="0"/>
                    <w:color w:val="auto"/>
                    <w:sz w:val="24"/>
                    <w:szCs w:val="24"/>
                    <w:u w:val="none"/>
                  </w:rPr>
                </w:rPrChange>
              </w:rPr>
              <w:pPrChange w:id="605" w:author="文印室:文印室套红" w:date="2026-02-13T11:32:02Z">
                <w:pPr>
                  <w:spacing w:line="340" w:lineRule="exact"/>
                  <w:jc w:val="both"/>
                </w:pPr>
              </w:pPrChange>
            </w:pPr>
          </w:p>
        </w:tc>
      </w:tr>
      <w:tr w14:paraId="5E565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07" w:author="文印室:文印室套红" w:date="2026-02-13T11:32: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38" w:hRule="atLeast"/>
          <w:jc w:val="center"/>
          <w:trPrChange w:id="607" w:author="文印室:文印室套红" w:date="2026-02-13T11:32:40Z">
            <w:trPr>
              <w:trHeight w:val="338" w:hRule="atLeast"/>
            </w:trPr>
          </w:trPrChange>
        </w:trPr>
        <w:tc>
          <w:tcPr>
            <w:tcW w:w="2764" w:type="pct"/>
            <w:gridSpan w:val="4"/>
            <w:noWrap w:val="0"/>
            <w:vAlign w:val="center"/>
            <w:tcPrChange w:id="608" w:author="文印室:文印室套红" w:date="2026-02-13T11:32:40Z">
              <w:tcPr>
                <w:tcW w:w="2763" w:type="pct"/>
                <w:gridSpan w:val="4"/>
                <w:noWrap w:val="0"/>
                <w:vAlign w:val="center"/>
              </w:tcPr>
            </w:tcPrChange>
          </w:tcPr>
          <w:p w14:paraId="68605A60">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b/>
                <w:i w:val="0"/>
                <w:color w:val="auto"/>
                <w:sz w:val="22"/>
                <w:szCs w:val="22"/>
                <w:u w:val="none"/>
                <w:rPrChange w:id="610" w:author="文印室:文印室套红" w:date="2026-02-13T11:31:59Z">
                  <w:rPr>
                    <w:rFonts w:hint="eastAsia" w:ascii="仿宋_GB2312" w:hAnsi="仿宋_GB2312" w:eastAsia="仿宋_GB2312" w:cs="仿宋_GB2312"/>
                    <w:b/>
                    <w:i w:val="0"/>
                    <w:color w:val="auto"/>
                    <w:sz w:val="24"/>
                    <w:szCs w:val="24"/>
                    <w:u w:val="none"/>
                  </w:rPr>
                </w:rPrChange>
              </w:rPr>
              <w:pPrChange w:id="609"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b w:val="0"/>
                <w:bCs/>
                <w:i w:val="0"/>
                <w:color w:val="auto"/>
                <w:kern w:val="0"/>
                <w:sz w:val="22"/>
                <w:szCs w:val="22"/>
                <w:u w:val="none"/>
                <w:lang w:val="en-US" w:eastAsia="zh-CN" w:bidi="ar"/>
                <w:rPrChange w:id="611" w:author="文印室:文印室套红" w:date="2026-02-13T11:31:59Z">
                  <w:rPr>
                    <w:rFonts w:hint="eastAsia" w:ascii="仿宋_GB2312" w:hAnsi="仿宋_GB2312" w:eastAsia="仿宋_GB2312" w:cs="仿宋_GB2312"/>
                    <w:b w:val="0"/>
                    <w:bCs/>
                    <w:i w:val="0"/>
                    <w:color w:val="auto"/>
                    <w:kern w:val="0"/>
                    <w:sz w:val="24"/>
                    <w:szCs w:val="24"/>
                    <w:u w:val="none"/>
                    <w:lang w:val="en-US" w:eastAsia="zh-CN" w:bidi="ar"/>
                  </w:rPr>
                </w:rPrChange>
              </w:rPr>
              <w:t>合计</w:t>
            </w:r>
          </w:p>
        </w:tc>
        <w:tc>
          <w:tcPr>
            <w:tcW w:w="221" w:type="pct"/>
            <w:noWrap w:val="0"/>
            <w:vAlign w:val="center"/>
            <w:tcPrChange w:id="612" w:author="文印室:文印室套红" w:date="2026-02-13T11:32:40Z">
              <w:tcPr>
                <w:tcW w:w="222" w:type="pct"/>
                <w:noWrap w:val="0"/>
                <w:vAlign w:val="center"/>
              </w:tcPr>
            </w:tcPrChange>
          </w:tcPr>
          <w:p w14:paraId="0B6ECCFA">
            <w:pPr>
              <w:keepNext w:val="0"/>
              <w:keepLines w:val="0"/>
              <w:widowControl/>
              <w:suppressLineNumbers w:val="0"/>
              <w:spacing w:line="300" w:lineRule="exact"/>
              <w:jc w:val="center"/>
              <w:textAlignment w:val="center"/>
              <w:rPr>
                <w:rFonts w:hint="eastAsia" w:asciiTheme="minorEastAsia" w:hAnsiTheme="minorEastAsia" w:eastAsiaTheme="minorEastAsia" w:cstheme="minorEastAsia"/>
                <w:i w:val="0"/>
                <w:color w:val="auto"/>
                <w:sz w:val="22"/>
                <w:szCs w:val="22"/>
                <w:u w:val="none"/>
                <w:rPrChange w:id="614" w:author="文印室:文印室套红" w:date="2026-02-13T11:31:59Z">
                  <w:rPr>
                    <w:rFonts w:hint="eastAsia" w:ascii="仿宋_GB2312" w:hAnsi="仿宋_GB2312" w:eastAsia="仿宋_GB2312" w:cs="仿宋_GB2312"/>
                    <w:i w:val="0"/>
                    <w:color w:val="auto"/>
                    <w:sz w:val="24"/>
                    <w:szCs w:val="24"/>
                    <w:u w:val="none"/>
                  </w:rPr>
                </w:rPrChange>
              </w:rPr>
              <w:pPrChange w:id="613" w:author="文印室:文印室套红" w:date="2026-02-13T11:32:02Z">
                <w:pPr>
                  <w:keepNext w:val="0"/>
                  <w:keepLines w:val="0"/>
                  <w:widowControl/>
                  <w:suppressLineNumbers w:val="0"/>
                  <w:spacing w:line="340" w:lineRule="exact"/>
                  <w:jc w:val="center"/>
                  <w:textAlignment w:val="center"/>
                </w:pPr>
              </w:pPrChange>
            </w:pPr>
            <w:r>
              <w:rPr>
                <w:rFonts w:hint="eastAsia" w:asciiTheme="minorEastAsia" w:hAnsiTheme="minorEastAsia" w:eastAsiaTheme="minorEastAsia" w:cstheme="minorEastAsia"/>
                <w:i w:val="0"/>
                <w:color w:val="auto"/>
                <w:kern w:val="0"/>
                <w:sz w:val="22"/>
                <w:szCs w:val="22"/>
                <w:u w:val="none"/>
                <w:lang w:val="en-US" w:eastAsia="zh-CN" w:bidi="ar"/>
                <w:rPrChange w:id="615" w:author="文印室:文印室套红" w:date="2026-02-13T11:31:59Z">
                  <w:rPr>
                    <w:rFonts w:hint="eastAsia" w:ascii="仿宋_GB2312" w:hAnsi="仿宋_GB2312" w:eastAsia="仿宋_GB2312" w:cs="仿宋_GB2312"/>
                    <w:i w:val="0"/>
                    <w:color w:val="auto"/>
                    <w:kern w:val="0"/>
                    <w:sz w:val="24"/>
                    <w:szCs w:val="24"/>
                    <w:u w:val="none"/>
                    <w:lang w:val="en-US" w:eastAsia="zh-CN" w:bidi="ar"/>
                  </w:rPr>
                </w:rPrChange>
              </w:rPr>
              <w:t>100</w:t>
            </w:r>
          </w:p>
        </w:tc>
        <w:tc>
          <w:tcPr>
            <w:tcW w:w="1796" w:type="pct"/>
            <w:noWrap w:val="0"/>
            <w:vAlign w:val="center"/>
            <w:tcPrChange w:id="616" w:author="文印室:文印室套红" w:date="2026-02-13T11:32:40Z">
              <w:tcPr>
                <w:tcW w:w="1796" w:type="pct"/>
                <w:noWrap w:val="0"/>
                <w:vAlign w:val="center"/>
              </w:tcPr>
            </w:tcPrChange>
          </w:tcPr>
          <w:p w14:paraId="649F42FF">
            <w:pPr>
              <w:spacing w:line="300" w:lineRule="exact"/>
              <w:jc w:val="left"/>
              <w:textAlignment w:val="center"/>
              <w:rPr>
                <w:rFonts w:hint="eastAsia" w:asciiTheme="minorEastAsia" w:hAnsiTheme="minorEastAsia" w:eastAsiaTheme="minorEastAsia" w:cstheme="minorEastAsia"/>
                <w:i w:val="0"/>
                <w:color w:val="auto"/>
                <w:kern w:val="0"/>
                <w:sz w:val="22"/>
                <w:szCs w:val="22"/>
                <w:u w:val="none"/>
                <w:lang w:bidi="ar"/>
                <w:rPrChange w:id="618" w:author="文印室:文印室套红" w:date="2026-02-13T11:31:59Z">
                  <w:rPr>
                    <w:rFonts w:hint="eastAsia" w:ascii="仿宋_GB2312" w:hAnsi="仿宋_GB2312" w:eastAsia="仿宋_GB2312" w:cs="仿宋_GB2312"/>
                    <w:i w:val="0"/>
                    <w:color w:val="auto"/>
                    <w:kern w:val="0"/>
                    <w:sz w:val="24"/>
                    <w:szCs w:val="24"/>
                    <w:u w:val="none"/>
                    <w:lang w:bidi="ar"/>
                  </w:rPr>
                </w:rPrChange>
              </w:rPr>
              <w:pPrChange w:id="617" w:author="文印室:文印室套红" w:date="2026-02-13T11:32:02Z">
                <w:pPr>
                  <w:spacing w:line="340" w:lineRule="exact"/>
                  <w:jc w:val="left"/>
                  <w:textAlignment w:val="center"/>
                </w:pPr>
              </w:pPrChange>
            </w:pPr>
          </w:p>
        </w:tc>
        <w:tc>
          <w:tcPr>
            <w:tcW w:w="217" w:type="pct"/>
            <w:noWrap w:val="0"/>
            <w:vAlign w:val="center"/>
            <w:tcPrChange w:id="619" w:author="文印室:文印室套红" w:date="2026-02-13T11:32:40Z">
              <w:tcPr>
                <w:tcW w:w="218" w:type="pct"/>
                <w:noWrap w:val="0"/>
                <w:vAlign w:val="center"/>
              </w:tcPr>
            </w:tcPrChange>
          </w:tcPr>
          <w:p w14:paraId="59CF7233">
            <w:pPr>
              <w:spacing w:line="300" w:lineRule="exact"/>
              <w:jc w:val="both"/>
              <w:rPr>
                <w:rFonts w:hint="eastAsia" w:asciiTheme="minorEastAsia" w:hAnsiTheme="minorEastAsia" w:eastAsiaTheme="minorEastAsia" w:cstheme="minorEastAsia"/>
                <w:i w:val="0"/>
                <w:color w:val="auto"/>
                <w:sz w:val="22"/>
                <w:szCs w:val="22"/>
                <w:u w:val="none"/>
                <w:rPrChange w:id="621" w:author="文印室:文印室套红" w:date="2026-02-13T11:31:59Z">
                  <w:rPr>
                    <w:rFonts w:hint="eastAsia" w:ascii="仿宋_GB2312" w:hAnsi="仿宋_GB2312" w:eastAsia="仿宋_GB2312" w:cs="仿宋_GB2312"/>
                    <w:i w:val="0"/>
                    <w:color w:val="auto"/>
                    <w:sz w:val="24"/>
                    <w:szCs w:val="24"/>
                    <w:u w:val="none"/>
                  </w:rPr>
                </w:rPrChange>
              </w:rPr>
              <w:pPrChange w:id="620" w:author="文印室:文印室套红" w:date="2026-02-13T11:32:02Z">
                <w:pPr>
                  <w:spacing w:line="340" w:lineRule="exact"/>
                  <w:jc w:val="both"/>
                </w:pPr>
              </w:pPrChange>
            </w:pPr>
          </w:p>
        </w:tc>
      </w:tr>
    </w:tbl>
    <w:p w14:paraId="16AC81D7">
      <w:pPr>
        <w:keepNext w:val="0"/>
        <w:keepLines w:val="0"/>
        <w:pageBreakBefore w:val="0"/>
        <w:widowControl w:val="0"/>
        <w:kinsoku/>
        <w:wordWrap/>
        <w:overflowPunct w:val="0"/>
        <w:topLinePunct w:val="0"/>
        <w:autoSpaceDE/>
        <w:autoSpaceDN/>
        <w:bidi w:val="0"/>
        <w:adjustRightInd/>
        <w:snapToGrid/>
        <w:spacing w:line="360" w:lineRule="auto"/>
        <w:ind w:firstLine="480" w:firstLineChars="200"/>
        <w:jc w:val="left"/>
        <w:textAlignment w:val="auto"/>
        <w:rPr>
          <w:rFonts w:hint="default" w:ascii="Times New Roman" w:hAnsi="Times New Roman" w:eastAsia="仿宋_GB2312" w:cs="Times New Roman"/>
          <w:color w:val="auto"/>
          <w:sz w:val="24"/>
          <w:szCs w:val="24"/>
          <w:lang w:eastAsia="zh-CN"/>
          <w:rPrChange w:id="622" w:author="文印室:文印室套红" w:date="2026-02-13T11:35:07Z">
            <w:rPr>
              <w:rFonts w:hint="eastAsia" w:ascii="仿宋_GB2312" w:hAnsi="仿宋_GB2312" w:eastAsia="仿宋_GB2312" w:cs="仿宋_GB2312"/>
              <w:color w:val="auto"/>
              <w:sz w:val="24"/>
              <w:szCs w:val="24"/>
              <w:lang w:eastAsia="zh-CN"/>
            </w:rPr>
          </w:rPrChange>
        </w:rPr>
      </w:pPr>
      <w:r>
        <w:rPr>
          <w:rFonts w:hint="default" w:ascii="Times New Roman" w:hAnsi="Times New Roman" w:eastAsia="仿宋_GB2312" w:cs="Times New Roman"/>
          <w:color w:val="auto"/>
          <w:sz w:val="24"/>
          <w:szCs w:val="24"/>
          <w:rPrChange w:id="623" w:author="文印室:文印室套红" w:date="2026-02-13T11:35:07Z">
            <w:rPr>
              <w:rFonts w:hint="eastAsia" w:ascii="仿宋_GB2312" w:hAnsi="仿宋_GB2312" w:eastAsia="仿宋_GB2312" w:cs="仿宋_GB2312"/>
              <w:color w:val="auto"/>
              <w:sz w:val="24"/>
              <w:szCs w:val="24"/>
            </w:rPr>
          </w:rPrChange>
        </w:rPr>
        <w:t>注</w:t>
      </w:r>
      <w:r>
        <w:rPr>
          <w:rFonts w:hint="default" w:ascii="Times New Roman" w:hAnsi="Times New Roman" w:eastAsia="仿宋_GB2312" w:cs="Times New Roman"/>
          <w:color w:val="auto"/>
          <w:sz w:val="24"/>
          <w:szCs w:val="24"/>
          <w:lang w:eastAsia="zh-CN"/>
          <w:rPrChange w:id="624"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lang w:val="en-US" w:eastAsia="zh-CN"/>
          <w:rPrChange w:id="625" w:author="文印室:文印室套红" w:date="2026-02-13T11:35:07Z">
            <w:rPr>
              <w:rFonts w:hint="eastAsia" w:ascii="仿宋_GB2312" w:hAnsi="仿宋_GB2312" w:eastAsia="仿宋_GB2312" w:cs="仿宋_GB2312"/>
              <w:color w:val="auto"/>
              <w:sz w:val="24"/>
              <w:szCs w:val="24"/>
              <w:lang w:val="en-US" w:eastAsia="zh-CN"/>
            </w:rPr>
          </w:rPrChange>
        </w:rPr>
        <w:t>1.</w:t>
      </w:r>
      <w:r>
        <w:rPr>
          <w:rFonts w:hint="default" w:ascii="Times New Roman" w:hAnsi="Times New Roman" w:eastAsia="仿宋_GB2312" w:cs="Times New Roman"/>
          <w:color w:val="auto"/>
          <w:sz w:val="24"/>
          <w:szCs w:val="24"/>
          <w:rPrChange w:id="626" w:author="文印室:文印室套红" w:date="2026-02-13T11:35:07Z">
            <w:rPr>
              <w:rFonts w:hint="eastAsia" w:ascii="仿宋_GB2312" w:hAnsi="仿宋_GB2312" w:eastAsia="仿宋_GB2312" w:cs="仿宋_GB2312"/>
              <w:color w:val="auto"/>
              <w:sz w:val="24"/>
              <w:szCs w:val="24"/>
            </w:rPr>
          </w:rPrChange>
        </w:rPr>
        <w:t>因</w:t>
      </w:r>
      <w:r>
        <w:rPr>
          <w:rFonts w:hint="default" w:ascii="Times New Roman" w:hAnsi="Times New Roman" w:eastAsia="仿宋_GB2312" w:cs="Times New Roman"/>
          <w:color w:val="auto"/>
          <w:sz w:val="24"/>
          <w:szCs w:val="24"/>
          <w:lang w:eastAsia="zh-CN"/>
          <w:rPrChange w:id="627" w:author="文印室:文印室套红" w:date="2026-02-13T11:35:07Z">
            <w:rPr>
              <w:rFonts w:hint="eastAsia" w:ascii="仿宋_GB2312" w:hAnsi="仿宋_GB2312" w:eastAsia="仿宋_GB2312" w:cs="仿宋_GB2312"/>
              <w:color w:val="auto"/>
              <w:sz w:val="24"/>
              <w:szCs w:val="24"/>
              <w:lang w:eastAsia="zh-CN"/>
            </w:rPr>
          </w:rPrChange>
        </w:rPr>
        <w:t>部门</w:t>
      </w:r>
      <w:r>
        <w:rPr>
          <w:rFonts w:hint="default" w:ascii="Times New Roman" w:hAnsi="Times New Roman" w:eastAsia="仿宋_GB2312" w:cs="Times New Roman"/>
          <w:color w:val="auto"/>
          <w:sz w:val="24"/>
          <w:szCs w:val="24"/>
          <w:rPrChange w:id="628" w:author="文印室:文印室套红" w:date="2026-02-13T11:35:07Z">
            <w:rPr>
              <w:rFonts w:hint="eastAsia" w:ascii="仿宋_GB2312" w:hAnsi="仿宋_GB2312" w:eastAsia="仿宋_GB2312" w:cs="仿宋_GB2312"/>
              <w:color w:val="auto"/>
              <w:sz w:val="24"/>
              <w:szCs w:val="24"/>
            </w:rPr>
          </w:rPrChange>
        </w:rPr>
        <w:t>不涉及某类业务</w:t>
      </w:r>
      <w:r>
        <w:rPr>
          <w:rFonts w:hint="default" w:ascii="Times New Roman" w:hAnsi="Times New Roman" w:eastAsia="仿宋_GB2312" w:cs="Times New Roman"/>
          <w:color w:val="auto"/>
          <w:sz w:val="24"/>
          <w:szCs w:val="24"/>
          <w:lang w:eastAsia="zh-CN"/>
          <w:rPrChange w:id="629"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rPrChange w:id="630" w:author="文印室:文印室套红" w:date="2026-02-13T11:35:07Z">
            <w:rPr>
              <w:rFonts w:hint="eastAsia" w:ascii="仿宋_GB2312" w:hAnsi="仿宋_GB2312" w:eastAsia="仿宋_GB2312" w:cs="仿宋_GB2312"/>
              <w:color w:val="auto"/>
              <w:sz w:val="24"/>
              <w:szCs w:val="24"/>
            </w:rPr>
          </w:rPrChange>
        </w:rPr>
        <w:t>导致某项指标不适用的</w:t>
      </w:r>
      <w:r>
        <w:rPr>
          <w:rFonts w:hint="default" w:ascii="Times New Roman" w:hAnsi="Times New Roman" w:eastAsia="仿宋_GB2312" w:cs="Times New Roman"/>
          <w:color w:val="auto"/>
          <w:sz w:val="24"/>
          <w:szCs w:val="24"/>
          <w:lang w:eastAsia="zh-CN"/>
          <w:rPrChange w:id="631"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rPrChange w:id="632" w:author="文印室:文印室套红" w:date="2026-02-13T11:35:07Z">
            <w:rPr>
              <w:rFonts w:hint="eastAsia" w:ascii="仿宋_GB2312" w:hAnsi="仿宋_GB2312" w:eastAsia="仿宋_GB2312" w:cs="仿宋_GB2312"/>
              <w:color w:val="auto"/>
              <w:sz w:val="24"/>
              <w:szCs w:val="24"/>
            </w:rPr>
          </w:rPrChange>
        </w:rPr>
        <w:t>该项指标不</w:t>
      </w:r>
      <w:r>
        <w:rPr>
          <w:rFonts w:hint="default" w:ascii="Times New Roman" w:hAnsi="Times New Roman" w:eastAsia="仿宋_GB2312" w:cs="Times New Roman"/>
          <w:color w:val="auto"/>
          <w:sz w:val="24"/>
          <w:szCs w:val="24"/>
          <w:lang w:val="en-US" w:eastAsia="zh-CN"/>
          <w:rPrChange w:id="633" w:author="文印室:文印室套红" w:date="2026-02-13T11:35:07Z">
            <w:rPr>
              <w:rFonts w:hint="eastAsia" w:ascii="仿宋_GB2312" w:hAnsi="仿宋_GB2312" w:eastAsia="仿宋_GB2312" w:cs="仿宋_GB2312"/>
              <w:color w:val="auto"/>
              <w:sz w:val="24"/>
              <w:szCs w:val="24"/>
              <w:lang w:val="en-US" w:eastAsia="zh-CN"/>
            </w:rPr>
          </w:rPrChange>
        </w:rPr>
        <w:t>评</w:t>
      </w:r>
      <w:r>
        <w:rPr>
          <w:rFonts w:hint="default" w:ascii="Times New Roman" w:hAnsi="Times New Roman" w:eastAsia="仿宋_GB2312" w:cs="Times New Roman"/>
          <w:color w:val="auto"/>
          <w:sz w:val="24"/>
          <w:szCs w:val="24"/>
          <w:rPrChange w:id="634" w:author="文印室:文印室套红" w:date="2026-02-13T11:35:07Z">
            <w:rPr>
              <w:rFonts w:hint="eastAsia" w:ascii="仿宋_GB2312" w:hAnsi="仿宋_GB2312" w:eastAsia="仿宋_GB2312" w:cs="仿宋_GB2312"/>
              <w:color w:val="auto"/>
              <w:sz w:val="24"/>
              <w:szCs w:val="24"/>
            </w:rPr>
          </w:rPrChange>
        </w:rPr>
        <w:t>分</w:t>
      </w:r>
      <w:r>
        <w:rPr>
          <w:rFonts w:hint="default" w:ascii="Times New Roman" w:hAnsi="Times New Roman" w:eastAsia="仿宋_GB2312" w:cs="Times New Roman"/>
          <w:color w:val="auto"/>
          <w:sz w:val="24"/>
          <w:szCs w:val="24"/>
          <w:lang w:eastAsia="zh-CN"/>
          <w:rPrChange w:id="635"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rPrChange w:id="636" w:author="文印室:文印室套红" w:date="2026-02-13T11:35:07Z">
            <w:rPr>
              <w:rFonts w:hint="eastAsia" w:ascii="仿宋_GB2312" w:hAnsi="仿宋_GB2312" w:eastAsia="仿宋_GB2312" w:cs="仿宋_GB2312"/>
              <w:color w:val="auto"/>
              <w:sz w:val="24"/>
              <w:szCs w:val="24"/>
            </w:rPr>
          </w:rPrChange>
        </w:rPr>
        <w:t>得分换算公式如下</w:t>
      </w:r>
      <w:r>
        <w:rPr>
          <w:rFonts w:hint="default" w:ascii="Times New Roman" w:hAnsi="Times New Roman" w:eastAsia="仿宋_GB2312" w:cs="Times New Roman"/>
          <w:color w:val="auto"/>
          <w:sz w:val="24"/>
          <w:szCs w:val="24"/>
          <w:lang w:eastAsia="zh-CN"/>
          <w:rPrChange w:id="637" w:author="文印室:文印室套红" w:date="2026-02-13T11:35:07Z">
            <w:rPr>
              <w:rFonts w:hint="eastAsia" w:ascii="仿宋_GB2312" w:hAnsi="仿宋_GB2312" w:eastAsia="仿宋_GB2312" w:cs="仿宋_GB2312"/>
              <w:color w:val="auto"/>
              <w:sz w:val="24"/>
              <w:szCs w:val="24"/>
              <w:lang w:eastAsia="zh-CN"/>
            </w:rPr>
          </w:rPrChange>
        </w:rPr>
        <w:t>：</w:t>
      </w:r>
    </w:p>
    <w:p w14:paraId="5233BF04">
      <w:pPr>
        <w:keepNext w:val="0"/>
        <w:keepLines w:val="0"/>
        <w:pageBreakBefore w:val="0"/>
        <w:widowControl w:val="0"/>
        <w:kinsoku/>
        <w:wordWrap/>
        <w:overflowPunct w:val="0"/>
        <w:topLinePunct w:val="0"/>
        <w:autoSpaceDE/>
        <w:autoSpaceDN/>
        <w:bidi w:val="0"/>
        <w:adjustRightInd/>
        <w:snapToGrid/>
        <w:spacing w:line="360" w:lineRule="auto"/>
        <w:ind w:firstLine="1200" w:firstLineChars="500"/>
        <w:jc w:val="left"/>
        <w:textAlignment w:val="auto"/>
        <w:rPr>
          <w:rFonts w:hint="default" w:ascii="Times New Roman" w:hAnsi="Times New Roman" w:eastAsia="仿宋_GB2312" w:cs="Times New Roman"/>
          <w:color w:val="auto"/>
          <w:sz w:val="24"/>
          <w:szCs w:val="24"/>
          <w:lang w:eastAsia="zh-CN"/>
          <w:rPrChange w:id="639" w:author="文印室:文印室套红" w:date="2026-02-13T11:35:07Z">
            <w:rPr>
              <w:rFonts w:hint="eastAsia" w:ascii="仿宋_GB2312" w:hAnsi="仿宋_GB2312" w:eastAsia="仿宋_GB2312" w:cs="仿宋_GB2312"/>
              <w:color w:val="auto"/>
              <w:sz w:val="24"/>
              <w:szCs w:val="24"/>
              <w:lang w:eastAsia="zh-CN"/>
            </w:rPr>
          </w:rPrChange>
        </w:rPr>
        <w:pPrChange w:id="638" w:author="文印室:文印室套红" w:date="2026-02-13T11:35:09Z">
          <w:pPr>
            <w:keepNext w:val="0"/>
            <w:keepLines w:val="0"/>
            <w:pageBreakBefore w:val="0"/>
            <w:widowControl w:val="0"/>
            <w:kinsoku/>
            <w:wordWrap/>
            <w:overflowPunct w:val="0"/>
            <w:topLinePunct w:val="0"/>
            <w:autoSpaceDE/>
            <w:autoSpaceDN/>
            <w:bidi w:val="0"/>
            <w:adjustRightInd/>
            <w:snapToGrid/>
            <w:spacing w:line="360" w:lineRule="auto"/>
            <w:ind w:firstLine="960" w:firstLineChars="400"/>
            <w:jc w:val="left"/>
            <w:textAlignment w:val="auto"/>
          </w:pPr>
        </w:pPrChange>
      </w:pPr>
      <w:r>
        <w:rPr>
          <w:rFonts w:hint="default" w:ascii="Times New Roman" w:hAnsi="Times New Roman" w:eastAsia="仿宋_GB2312" w:cs="Times New Roman"/>
          <w:color w:val="auto"/>
          <w:sz w:val="24"/>
          <w:szCs w:val="24"/>
          <w:lang w:eastAsia="zh-CN"/>
          <w:rPrChange w:id="640" w:author="文印室:文印室套红" w:date="2026-02-13T11:35:07Z">
            <w:rPr>
              <w:rFonts w:hint="eastAsia" w:ascii="仿宋_GB2312" w:hAnsi="仿宋_GB2312" w:eastAsia="仿宋_GB2312" w:cs="仿宋_GB2312"/>
              <w:color w:val="auto"/>
              <w:sz w:val="24"/>
              <w:szCs w:val="24"/>
              <w:lang w:eastAsia="zh-CN"/>
            </w:rPr>
          </w:rPrChange>
        </w:rPr>
        <w:t>换算后的</w:t>
      </w:r>
      <w:r>
        <w:rPr>
          <w:rFonts w:hint="default" w:ascii="Times New Roman" w:hAnsi="Times New Roman" w:eastAsia="仿宋_GB2312" w:cs="Times New Roman"/>
          <w:color w:val="auto"/>
          <w:sz w:val="24"/>
          <w:szCs w:val="24"/>
          <w:rPrChange w:id="641" w:author="文印室:文印室套红" w:date="2026-02-13T11:35:07Z">
            <w:rPr>
              <w:rFonts w:hint="eastAsia" w:ascii="仿宋_GB2312" w:hAnsi="仿宋_GB2312" w:eastAsia="仿宋_GB2312" w:cs="仿宋_GB2312"/>
              <w:color w:val="auto"/>
              <w:sz w:val="24"/>
              <w:szCs w:val="24"/>
            </w:rPr>
          </w:rPrChange>
        </w:rPr>
        <w:t>得分</w:t>
      </w:r>
      <w:r>
        <w:rPr>
          <w:rFonts w:hint="default" w:ascii="Times New Roman" w:hAnsi="Times New Roman" w:eastAsia="仿宋_GB2312" w:cs="Times New Roman"/>
          <w:color w:val="auto"/>
          <w:sz w:val="24"/>
          <w:szCs w:val="24"/>
          <w:lang w:eastAsia="zh-CN"/>
          <w:rPrChange w:id="642" w:author="文印室:文印室套红" w:date="2026-02-13T11:35:07Z">
            <w:rPr>
              <w:rFonts w:hint="eastAsia" w:ascii="仿宋_GB2312" w:hAnsi="仿宋_GB2312" w:eastAsia="仿宋_GB2312" w:cs="仿宋_GB2312"/>
              <w:color w:val="auto"/>
              <w:sz w:val="24"/>
              <w:szCs w:val="24"/>
              <w:lang w:eastAsia="zh-CN"/>
            </w:rPr>
          </w:rPrChange>
        </w:rPr>
        <w:t>合计</w:t>
      </w:r>
      <w:r>
        <w:rPr>
          <w:rFonts w:hint="default" w:ascii="Times New Roman" w:hAnsi="Times New Roman" w:eastAsia="仿宋_GB2312" w:cs="Times New Roman"/>
          <w:color w:val="auto"/>
          <w:sz w:val="24"/>
          <w:szCs w:val="24"/>
          <w:rPrChange w:id="643" w:author="文印室:文印室套红" w:date="2026-02-13T11:35:07Z">
            <w:rPr>
              <w:rFonts w:hint="eastAsia" w:ascii="仿宋_GB2312" w:hAnsi="仿宋_GB2312" w:eastAsia="仿宋_GB2312" w:cs="仿宋_GB2312"/>
              <w:color w:val="auto"/>
              <w:sz w:val="24"/>
              <w:szCs w:val="24"/>
            </w:rPr>
          </w:rPrChange>
        </w:rPr>
        <w:t>=</w:t>
      </w:r>
      <w:r>
        <w:rPr>
          <w:rFonts w:hint="default" w:ascii="Times New Roman" w:hAnsi="Times New Roman" w:eastAsia="仿宋_GB2312" w:cs="Times New Roman"/>
          <w:color w:val="auto"/>
          <w:sz w:val="24"/>
          <w:szCs w:val="24"/>
          <w:lang w:eastAsia="zh-CN"/>
          <w:rPrChange w:id="644" w:author="文印室:文印室套红" w:date="2026-02-13T11:35:07Z">
            <w:rPr>
              <w:rFonts w:hint="eastAsia" w:ascii="仿宋_GB2312" w:hAnsi="仿宋_GB2312" w:eastAsia="仿宋_GB2312" w:cs="仿宋_GB2312"/>
              <w:color w:val="auto"/>
              <w:sz w:val="24"/>
              <w:szCs w:val="24"/>
              <w:lang w:eastAsia="zh-CN"/>
            </w:rPr>
          </w:rPrChange>
        </w:rPr>
        <w:t>换算前的</w:t>
      </w:r>
      <w:r>
        <w:rPr>
          <w:rFonts w:hint="default" w:ascii="Times New Roman" w:hAnsi="Times New Roman" w:eastAsia="仿宋_GB2312" w:cs="Times New Roman"/>
          <w:color w:val="auto"/>
          <w:sz w:val="24"/>
          <w:szCs w:val="24"/>
          <w:rPrChange w:id="645" w:author="文印室:文印室套红" w:date="2026-02-13T11:35:07Z">
            <w:rPr>
              <w:rFonts w:hint="eastAsia" w:ascii="仿宋_GB2312" w:hAnsi="仿宋_GB2312" w:eastAsia="仿宋_GB2312" w:cs="仿宋_GB2312"/>
              <w:color w:val="auto"/>
              <w:sz w:val="24"/>
              <w:szCs w:val="24"/>
            </w:rPr>
          </w:rPrChange>
        </w:rPr>
        <w:t>得分</w:t>
      </w:r>
      <w:r>
        <w:rPr>
          <w:rFonts w:hint="default" w:ascii="Times New Roman" w:hAnsi="Times New Roman" w:eastAsia="仿宋_GB2312" w:cs="Times New Roman"/>
          <w:color w:val="auto"/>
          <w:sz w:val="24"/>
          <w:szCs w:val="24"/>
          <w:lang w:eastAsia="zh-CN"/>
          <w:rPrChange w:id="646" w:author="文印室:文印室套红" w:date="2026-02-13T11:35:07Z">
            <w:rPr>
              <w:rFonts w:hint="eastAsia" w:ascii="仿宋_GB2312" w:hAnsi="仿宋_GB2312" w:eastAsia="仿宋_GB2312" w:cs="仿宋_GB2312"/>
              <w:color w:val="auto"/>
              <w:sz w:val="24"/>
              <w:szCs w:val="24"/>
              <w:lang w:eastAsia="zh-CN"/>
            </w:rPr>
          </w:rPrChange>
        </w:rPr>
        <w:t>合计</w:t>
      </w:r>
      <w:r>
        <w:rPr>
          <w:rFonts w:hint="default" w:ascii="Times New Roman" w:hAnsi="Times New Roman" w:eastAsia="仿宋_GB2312" w:cs="Times New Roman"/>
          <w:color w:val="auto"/>
          <w:sz w:val="24"/>
          <w:szCs w:val="24"/>
          <w:rPrChange w:id="647" w:author="文印室:文印室套红" w:date="2026-02-13T11:35:07Z">
            <w:rPr>
              <w:rFonts w:hint="eastAsia" w:ascii="仿宋_GB2312" w:hAnsi="仿宋_GB2312" w:eastAsia="仿宋_GB2312" w:cs="仿宋_GB2312"/>
              <w:color w:val="auto"/>
              <w:sz w:val="24"/>
              <w:szCs w:val="24"/>
            </w:rPr>
          </w:rPrChange>
        </w:rPr>
        <w:t>/</w:t>
      </w:r>
      <w:r>
        <w:rPr>
          <w:rFonts w:hint="default" w:ascii="Times New Roman" w:hAnsi="Times New Roman" w:eastAsia="仿宋_GB2312" w:cs="Times New Roman"/>
          <w:color w:val="auto"/>
          <w:sz w:val="24"/>
          <w:szCs w:val="24"/>
          <w:lang w:eastAsia="zh-CN"/>
          <w:rPrChange w:id="648"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rPrChange w:id="649" w:author="文印室:文印室套红" w:date="2026-02-13T11:35:07Z">
            <w:rPr>
              <w:rFonts w:hint="eastAsia" w:ascii="仿宋_GB2312" w:hAnsi="仿宋_GB2312" w:eastAsia="仿宋_GB2312" w:cs="仿宋_GB2312"/>
              <w:color w:val="auto"/>
              <w:sz w:val="24"/>
              <w:szCs w:val="24"/>
            </w:rPr>
          </w:rPrChange>
        </w:rPr>
        <w:t>100-不适用指标分值</w:t>
      </w:r>
      <w:r>
        <w:rPr>
          <w:rFonts w:hint="default" w:ascii="Times New Roman" w:hAnsi="Times New Roman" w:eastAsia="仿宋_GB2312" w:cs="Times New Roman"/>
          <w:color w:val="auto"/>
          <w:sz w:val="24"/>
          <w:szCs w:val="24"/>
          <w:lang w:eastAsia="zh-CN"/>
          <w:rPrChange w:id="650" w:author="文印室:文印室套红" w:date="2026-02-13T11:35:07Z">
            <w:rPr>
              <w:rFonts w:hint="eastAsia" w:ascii="仿宋_GB2312" w:hAnsi="仿宋_GB2312" w:eastAsia="仿宋_GB2312" w:cs="仿宋_GB2312"/>
              <w:color w:val="auto"/>
              <w:sz w:val="24"/>
              <w:szCs w:val="24"/>
              <w:lang w:eastAsia="zh-CN"/>
            </w:rPr>
          </w:rPrChange>
        </w:rPr>
        <w:t>）</w:t>
      </w:r>
      <w:r>
        <w:rPr>
          <w:rFonts w:hint="default" w:ascii="Times New Roman" w:hAnsi="Times New Roman" w:eastAsia="仿宋_GB2312" w:cs="Times New Roman"/>
          <w:color w:val="auto"/>
          <w:sz w:val="24"/>
          <w:szCs w:val="24"/>
          <w:rPrChange w:id="651" w:author="文印室:文印室套红" w:date="2026-02-13T11:35:07Z">
            <w:rPr>
              <w:rFonts w:hint="eastAsia" w:ascii="仿宋_GB2312" w:hAnsi="仿宋_GB2312" w:eastAsia="仿宋_GB2312" w:cs="仿宋_GB2312"/>
              <w:color w:val="auto"/>
              <w:sz w:val="24"/>
              <w:szCs w:val="24"/>
            </w:rPr>
          </w:rPrChange>
        </w:rPr>
        <w:t>*100分</w:t>
      </w:r>
      <w:r>
        <w:rPr>
          <w:rFonts w:hint="default" w:ascii="Times New Roman" w:hAnsi="Times New Roman" w:eastAsia="仿宋_GB2312" w:cs="Times New Roman"/>
          <w:color w:val="auto"/>
          <w:sz w:val="24"/>
          <w:szCs w:val="24"/>
          <w:lang w:eastAsia="zh-CN"/>
          <w:rPrChange w:id="652" w:author="文印室:文印室套红" w:date="2026-02-13T11:35:07Z">
            <w:rPr>
              <w:rFonts w:hint="eastAsia" w:ascii="仿宋_GB2312" w:hAnsi="仿宋_GB2312" w:eastAsia="仿宋_GB2312" w:cs="仿宋_GB2312"/>
              <w:color w:val="auto"/>
              <w:sz w:val="24"/>
              <w:szCs w:val="24"/>
              <w:lang w:eastAsia="zh-CN"/>
            </w:rPr>
          </w:rPrChange>
        </w:rPr>
        <w:t>。</w:t>
      </w:r>
    </w:p>
    <w:p w14:paraId="46404ABD">
      <w:pPr>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del w:id="653" w:author="文印室:文印室套红" w:date="2026-02-13T11:35:11Z"/>
          <w:rFonts w:hint="default" w:ascii="Times New Roman" w:hAnsi="Times New Roman" w:eastAsia="仿宋_GB2312" w:cs="Times New Roman"/>
          <w:color w:val="auto"/>
          <w:sz w:val="24"/>
          <w:szCs w:val="24"/>
          <w:lang w:val="en-US" w:eastAsia="zh-CN"/>
          <w:rPrChange w:id="654" w:author="文印室:文印室套红" w:date="2026-02-13T11:35:07Z">
            <w:rPr>
              <w:del w:id="655" w:author="文印室:文印室套红" w:date="2026-02-13T11:35:11Z"/>
              <w:rFonts w:hint="eastAsia" w:ascii="仿宋_GB2312" w:hAnsi="仿宋_GB2312" w:eastAsia="仿宋_GB2312" w:cs="仿宋_GB2312"/>
              <w:color w:val="auto"/>
              <w:sz w:val="24"/>
              <w:szCs w:val="24"/>
              <w:lang w:val="en-US" w:eastAsia="zh-CN"/>
            </w:rPr>
          </w:rPrChange>
        </w:rPr>
      </w:pPr>
      <w:r>
        <w:rPr>
          <w:rFonts w:hint="default" w:ascii="Times New Roman" w:hAnsi="Times New Roman" w:eastAsia="仿宋_GB2312" w:cs="Times New Roman"/>
          <w:color w:val="auto"/>
          <w:sz w:val="24"/>
          <w:szCs w:val="24"/>
          <w:lang w:eastAsia="zh-CN"/>
          <w:rPrChange w:id="656" w:author="文印室:文印室套红" w:date="2026-02-13T11:35:07Z">
            <w:rPr>
              <w:rFonts w:hint="default" w:ascii="仿宋_GB2312" w:hAnsi="仿宋_GB2312" w:eastAsia="仿宋_GB2312" w:cs="仿宋_GB2312"/>
              <w:color w:val="auto"/>
              <w:sz w:val="24"/>
              <w:szCs w:val="24"/>
              <w:lang w:eastAsia="zh-CN"/>
            </w:rPr>
          </w:rPrChange>
        </w:rPr>
        <w:t>2</w:t>
      </w:r>
      <w:r>
        <w:rPr>
          <w:rFonts w:hint="default" w:ascii="Times New Roman" w:hAnsi="Times New Roman" w:eastAsia="仿宋_GB2312" w:cs="Times New Roman"/>
          <w:color w:val="auto"/>
          <w:sz w:val="24"/>
          <w:szCs w:val="24"/>
          <w:lang w:val="en-US" w:eastAsia="zh-CN"/>
          <w:rPrChange w:id="657" w:author="文印室:文印室套红" w:date="2026-02-13T11:35:07Z">
            <w:rPr>
              <w:rFonts w:hint="eastAsia" w:ascii="仿宋_GB2312" w:hAnsi="仿宋_GB2312" w:eastAsia="仿宋_GB2312" w:cs="仿宋_GB2312"/>
              <w:color w:val="auto"/>
              <w:sz w:val="24"/>
              <w:szCs w:val="24"/>
              <w:lang w:val="en-US" w:eastAsia="zh-CN"/>
            </w:rPr>
          </w:rPrChange>
        </w:rPr>
        <w:t>.部门内部控制评价补充指标总分10分，应当结合部门业务特点、风险防控重点设置，可由部门自行制定，也可从部</w:t>
      </w:r>
    </w:p>
    <w:p w14:paraId="491F63C7">
      <w:pPr>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rPr>
          <w:ins w:id="658" w:author="文印室:文印室套红" w:date="2026-02-13T11:35:12Z"/>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Change w:id="659" w:author="文印室:文印室套红" w:date="2026-02-13T11:35:07Z">
            <w:rPr>
              <w:rFonts w:hint="eastAsia" w:ascii="仿宋_GB2312" w:hAnsi="仿宋_GB2312" w:eastAsia="仿宋_GB2312" w:cs="仿宋_GB2312"/>
              <w:color w:val="auto"/>
              <w:sz w:val="24"/>
              <w:szCs w:val="24"/>
              <w:lang w:val="en-US" w:eastAsia="zh-CN"/>
            </w:rPr>
          </w:rPrChange>
        </w:rPr>
        <w:t>门设置</w:t>
      </w:r>
    </w:p>
    <w:p w14:paraId="3AD519B1">
      <w:pPr>
        <w:keepNext w:val="0"/>
        <w:keepLines w:val="0"/>
        <w:pageBreakBefore w:val="0"/>
        <w:widowControl w:val="0"/>
        <w:kinsoku/>
        <w:wordWrap/>
        <w:overflowPunct/>
        <w:topLinePunct w:val="0"/>
        <w:autoSpaceDE/>
        <w:autoSpaceDN/>
        <w:bidi w:val="0"/>
        <w:adjustRightInd/>
        <w:snapToGrid/>
        <w:spacing w:line="360" w:lineRule="auto"/>
        <w:ind w:firstLine="1200" w:firstLineChars="500"/>
        <w:textAlignment w:val="auto"/>
        <w:rPr>
          <w:rFonts w:ascii="Times New Roman" w:hAnsi="Times New Roman"/>
          <w:sz w:val="24"/>
          <w:szCs w:val="24"/>
          <w:rPrChange w:id="661" w:author="文印室:文印室套红" w:date="2026-02-13T11:35:07Z">
            <w:rPr>
              <w:sz w:val="24"/>
              <w:szCs w:val="24"/>
            </w:rPr>
          </w:rPrChange>
        </w:rPr>
        <w:pPrChange w:id="660" w:author="文印室:文印室套红" w:date="2026-02-13T11:35:12Z">
          <w:pPr>
            <w:keepNext w:val="0"/>
            <w:keepLines w:val="0"/>
            <w:pageBreakBefore w:val="0"/>
            <w:widowControl w:val="0"/>
            <w:kinsoku/>
            <w:wordWrap/>
            <w:overflowPunct/>
            <w:topLinePunct w:val="0"/>
            <w:autoSpaceDE/>
            <w:autoSpaceDN/>
            <w:bidi w:val="0"/>
            <w:adjustRightInd/>
            <w:snapToGrid/>
            <w:spacing w:line="360" w:lineRule="auto"/>
            <w:ind w:firstLine="960" w:firstLineChars="400"/>
            <w:textAlignment w:val="auto"/>
          </w:pPr>
        </w:pPrChange>
      </w:pPr>
      <w:r>
        <w:rPr>
          <w:rFonts w:hint="default" w:ascii="Times New Roman" w:hAnsi="Times New Roman" w:eastAsia="仿宋_GB2312" w:cs="Times New Roman"/>
          <w:color w:val="auto"/>
          <w:sz w:val="24"/>
          <w:szCs w:val="24"/>
          <w:lang w:val="en-US" w:eastAsia="zh-CN"/>
          <w:rPrChange w:id="662" w:author="文印室:文印室套红" w:date="2026-02-13T11:35:07Z">
            <w:rPr>
              <w:rFonts w:hint="eastAsia" w:ascii="仿宋_GB2312" w:hAnsi="仿宋_GB2312" w:eastAsia="仿宋_GB2312" w:cs="仿宋_GB2312"/>
              <w:color w:val="auto"/>
              <w:sz w:val="24"/>
              <w:szCs w:val="24"/>
              <w:lang w:val="en-US" w:eastAsia="zh-CN"/>
            </w:rPr>
          </w:rPrChange>
        </w:rPr>
        <w:t>的单位补充指标中选择形成。</w:t>
      </w:r>
      <w:r>
        <w:rPr>
          <w:rFonts w:hint="default" w:ascii="Times New Roman" w:hAnsi="Times New Roman" w:eastAsia="仿宋_GB2312" w:cs="Times New Roman"/>
          <w:sz w:val="24"/>
          <w:szCs w:val="24"/>
          <w:lang w:val="en-US" w:eastAsia="zh-CN"/>
          <w:rPrChange w:id="663" w:author="文印室:文印室套红" w:date="2026-02-13T11:35:07Z">
            <w:rPr>
              <w:rFonts w:hint="eastAsia" w:ascii="仿宋_GB2312" w:hAnsi="仿宋_GB2312" w:eastAsia="仿宋_GB2312" w:cs="仿宋_GB2312"/>
              <w:sz w:val="24"/>
              <w:szCs w:val="24"/>
              <w:lang w:val="en-US" w:eastAsia="zh-CN"/>
            </w:rPr>
          </w:rPrChange>
        </w:rPr>
        <w:t>若未设置补充指标，则得分合计换算规则同上。</w:t>
      </w:r>
      <w:bookmarkStart w:id="0" w:name="_GoBack"/>
      <w:bookmarkEnd w:id="0"/>
    </w:p>
    <w:sectPr>
      <w:footerReference r:id="rId3" w:type="default"/>
      <w:pgSz w:w="16838" w:h="11906" w:orient="landscape"/>
      <w:pgMar w:top="2098" w:right="1474" w:bottom="1701" w:left="1474" w:header="851" w:footer="1417" w:gutter="0"/>
      <w:paperSrc/>
      <w:pgNumType w:fmt="decimal" w:start="16"/>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13FCF6-FA7F-4AF7-ABA2-860AAD55015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088C4C38-0485-44DE-AA7A-7D6BBE1E6D7D}"/>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783D06BD-3005-4681-A1BB-E343B237295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4958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1232D">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41232D">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文印室:文印室套红">
    <w15:presenceInfo w15:providerId="None" w15:userId="文印室:文印室套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embedTrueTypeFonts/>
  <w:saveSubsetFonts/>
  <w:bordersDoNotSurroundHeader w:val="1"/>
  <w:bordersDoNotSurroundFooter w:val="1"/>
  <w:attachedTemplate r:id="rId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EE5222"/>
    <w:rsid w:val="03786440"/>
    <w:rsid w:val="0CDC7188"/>
    <w:rsid w:val="0D6B40B6"/>
    <w:rsid w:val="1AE12AAC"/>
    <w:rsid w:val="33A56DF8"/>
    <w:rsid w:val="38EE5222"/>
    <w:rsid w:val="421A5929"/>
    <w:rsid w:val="4E310A08"/>
    <w:rsid w:val="4F9DBD91"/>
    <w:rsid w:val="578AA999"/>
    <w:rsid w:val="5CDA23D8"/>
    <w:rsid w:val="6B79E14D"/>
    <w:rsid w:val="6BA85980"/>
    <w:rsid w:val="6DFBD146"/>
    <w:rsid w:val="72997B90"/>
    <w:rsid w:val="75F542FD"/>
    <w:rsid w:val="77BFEFB3"/>
    <w:rsid w:val="796CFAE1"/>
    <w:rsid w:val="7BD6E66F"/>
    <w:rsid w:val="7BFD73B7"/>
    <w:rsid w:val="7DD79623"/>
    <w:rsid w:val="7DFFA075"/>
    <w:rsid w:val="7E8B66BC"/>
    <w:rsid w:val="7F2D5805"/>
    <w:rsid w:val="8E7BF417"/>
    <w:rsid w:val="B7D69182"/>
    <w:rsid w:val="BFFF32F1"/>
    <w:rsid w:val="CEFB692B"/>
    <w:rsid w:val="CFDD85B6"/>
    <w:rsid w:val="DFCF8890"/>
    <w:rsid w:val="DFDB7029"/>
    <w:rsid w:val="EFCD807D"/>
    <w:rsid w:val="FBEFCD86"/>
    <w:rsid w:val="FEED026C"/>
    <w:rsid w:val="FF6F6403"/>
    <w:rsid w:val="FF7F4BD4"/>
    <w:rsid w:val="FFC741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wdzx97.dot</Template>
  <Pages>3</Pages>
  <Words>1372</Words>
  <Characters>1389</Characters>
  <Lines>0</Lines>
  <Paragraphs>0</Paragraphs>
  <TotalTime>2</TotalTime>
  <ScaleCrop>false</ScaleCrop>
  <LinksUpToDate>false</LinksUpToDate>
  <CharactersWithSpaces>1389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2026-01-16T02:38:00Z</dcterms:created>
  <dc:creator>小不点儿</dc:creator>
  <cp:lastModifiedBy>文印室:文印室套红</cp:lastModifiedBy>
  <cp:lastPrinted>2026-01-28T14:47:00Z</cp:lastPrinted>
  <dcterms:modified xsi:type="dcterms:W3CDTF">2026-02-13T03:35:26Z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BB9E50991BA84E068EB18CE025ABC940_11</vt:lpwstr>
  </property>
  <property fmtid="{D5CDD505-2E9C-101B-9397-08002B2CF9AE}" pid="4" name="KSOTemplateDocerSaveRecord">
    <vt:lpwstr>eyJoZGlkIjoiNTFiOTFlN2MwMjFmODAzNGE4NjU4MWNlNTVjOGRjMjUifQ==</vt:lpwstr>
  </property>
</Properties>
</file>