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AA6F0">
      <w:pPr>
        <w:widowControl/>
        <w:overflowPunct/>
        <w:spacing w:line="560" w:lineRule="exact"/>
        <w:jc w:val="left"/>
        <w:outlineLvl w:val="0"/>
        <w:rPr>
          <w:rFonts w:hint="eastAsia" w:ascii="黑体" w:hAnsi="黑体" w:eastAsia="黑体" w:cs="黑体"/>
          <w:spacing w:val="-10"/>
          <w:sz w:val="32"/>
          <w:szCs w:val="32"/>
        </w:rPr>
      </w:pPr>
      <w:r>
        <w:rPr>
          <w:rFonts w:hint="eastAsia" w:ascii="黑体" w:hAnsi="黑体" w:eastAsia="黑体" w:cs="黑体"/>
          <w:spacing w:val="-10"/>
          <w:sz w:val="32"/>
          <w:szCs w:val="32"/>
        </w:rPr>
        <w:t>附件1</w:t>
      </w:r>
    </w:p>
    <w:p w14:paraId="4700BC91">
      <w:pPr>
        <w:widowControl w:val="0"/>
        <w:overflowPunct w:val="0"/>
        <w:spacing w:line="360" w:lineRule="auto"/>
        <w:ind w:firstLine="720" w:firstLineChars="200"/>
        <w:jc w:val="center"/>
        <w:rPr>
          <w:rFonts w:hint="eastAsia" w:ascii="方正小标宋简体" w:hAnsi="方正小标宋简体" w:eastAsia="方正小标宋简体" w:cs="方正小标宋简体"/>
          <w:sz w:val="36"/>
          <w:szCs w:val="36"/>
        </w:rPr>
      </w:pPr>
    </w:p>
    <w:p w14:paraId="6F7780DB">
      <w:pPr>
        <w:widowControl w:val="0"/>
        <w:overflowPunct w:val="0"/>
        <w:spacing w:line="360" w:lineRule="auto"/>
        <w:ind w:firstLine="880" w:firstLineChars="20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44"/>
          <w:szCs w:val="44"/>
        </w:rPr>
        <w:t>2025年度行政事业单位内部控制评价基本指标</w:t>
      </w:r>
    </w:p>
    <w:tbl>
      <w:tblPr>
        <w:tblStyle w:val="4"/>
        <w:tblW w:w="13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0" w:author="文印室:文印室套红" w:date="2026-02-13T11:19:41Z">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830"/>
        <w:gridCol w:w="829"/>
        <w:gridCol w:w="1483"/>
        <w:gridCol w:w="5449"/>
        <w:gridCol w:w="568"/>
        <w:gridCol w:w="3966"/>
        <w:gridCol w:w="481"/>
        <w:tblGridChange w:id="1">
          <w:tblGrid>
            <w:gridCol w:w="862"/>
            <w:gridCol w:w="5"/>
            <w:gridCol w:w="826"/>
            <w:gridCol w:w="15"/>
            <w:gridCol w:w="1470"/>
            <w:gridCol w:w="38"/>
            <w:gridCol w:w="5260"/>
            <w:gridCol w:w="164"/>
            <w:gridCol w:w="433"/>
            <w:gridCol w:w="165"/>
            <w:gridCol w:w="3688"/>
            <w:gridCol w:w="1"/>
            <w:gridCol w:w="499"/>
          </w:tblGrid>
        </w:tblGridChange>
      </w:tblGrid>
      <w:tr w14:paraId="384B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 w:author="文印室:文印室套红" w:date="2026-02-13T11:19: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5" w:hRule="atLeast"/>
          <w:tblHeader/>
          <w:jc w:val="center"/>
          <w:trPrChange w:id="2" w:author="文印室:文印室套红" w:date="2026-02-13T11:19:41Z">
            <w:trPr>
              <w:trHeight w:val="555" w:hRule="atLeast"/>
            </w:trPr>
          </w:trPrChange>
        </w:trPr>
        <w:tc>
          <w:tcPr>
            <w:tcW w:w="0" w:type="auto"/>
            <w:noWrap w:val="0"/>
            <w:vAlign w:val="center"/>
            <w:tcPrChange w:id="3" w:author="文印室:文印室套红" w:date="2026-02-13T11:19:41Z">
              <w:tcPr>
                <w:tcW w:w="0" w:type="auto"/>
                <w:noWrap w:val="0"/>
                <w:vAlign w:val="center"/>
              </w:tcPr>
            </w:tcPrChange>
          </w:tcPr>
          <w:p w14:paraId="1AA4B08F">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kern w:val="0"/>
                <w:sz w:val="22"/>
                <w:szCs w:val="22"/>
                <w:u w:val="none"/>
                <w:lang w:val="en-US" w:eastAsia="zh-CN" w:bidi="ar"/>
                <w:rPrChange w:id="5"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pPrChange w:id="4"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6"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评价</w:t>
            </w:r>
          </w:p>
          <w:p w14:paraId="53E78671">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sz w:val="22"/>
                <w:szCs w:val="22"/>
                <w:u w:val="none"/>
                <w:lang w:bidi="ar"/>
                <w:rPrChange w:id="8" w:author="文印室:文印室套红" w:date="2026-02-13T11:19:22Z">
                  <w:rPr>
                    <w:rFonts w:hint="eastAsia" w:ascii="仿宋_GB2312" w:hAnsi="仿宋_GB2312" w:eastAsia="仿宋_GB2312" w:cs="仿宋_GB2312"/>
                    <w:b/>
                    <w:i w:val="0"/>
                    <w:color w:val="000000"/>
                    <w:sz w:val="24"/>
                    <w:szCs w:val="24"/>
                    <w:u w:val="none"/>
                    <w:lang w:bidi="ar"/>
                  </w:rPr>
                </w:rPrChange>
              </w:rPr>
              <w:pPrChange w:id="7"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9"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类别</w:t>
            </w:r>
          </w:p>
        </w:tc>
        <w:tc>
          <w:tcPr>
            <w:tcW w:w="0" w:type="auto"/>
            <w:noWrap w:val="0"/>
            <w:vAlign w:val="center"/>
            <w:tcPrChange w:id="10" w:author="文印室:文印室套红" w:date="2026-02-13T11:19:41Z">
              <w:tcPr>
                <w:tcW w:w="0" w:type="auto"/>
                <w:gridSpan w:val="2"/>
                <w:noWrap w:val="0"/>
                <w:vAlign w:val="center"/>
              </w:tcPr>
            </w:tcPrChange>
          </w:tcPr>
          <w:p w14:paraId="6A20241D">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sz w:val="22"/>
                <w:szCs w:val="22"/>
                <w:u w:val="none"/>
                <w:lang w:bidi="ar"/>
                <w:rPrChange w:id="12" w:author="文印室:文印室套红" w:date="2026-02-13T11:19:22Z">
                  <w:rPr>
                    <w:rFonts w:hint="eastAsia" w:ascii="仿宋_GB2312" w:hAnsi="仿宋_GB2312" w:eastAsia="仿宋_GB2312" w:cs="仿宋_GB2312"/>
                    <w:b/>
                    <w:i w:val="0"/>
                    <w:color w:val="000000"/>
                    <w:sz w:val="24"/>
                    <w:szCs w:val="24"/>
                    <w:u w:val="none"/>
                    <w:lang w:bidi="ar"/>
                  </w:rPr>
                </w:rPrChange>
              </w:rPr>
              <w:pPrChange w:id="11"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13"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一级评价指标</w:t>
            </w:r>
          </w:p>
        </w:tc>
        <w:tc>
          <w:tcPr>
            <w:tcW w:w="0" w:type="auto"/>
            <w:noWrap w:val="0"/>
            <w:vAlign w:val="center"/>
            <w:tcPrChange w:id="14" w:author="文印室:文印室套红" w:date="2026-02-13T11:19:41Z">
              <w:tcPr>
                <w:tcW w:w="0" w:type="auto"/>
                <w:gridSpan w:val="2"/>
                <w:noWrap w:val="0"/>
                <w:vAlign w:val="center"/>
              </w:tcPr>
            </w:tcPrChange>
          </w:tcPr>
          <w:p w14:paraId="70F5A970">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kern w:val="0"/>
                <w:sz w:val="22"/>
                <w:szCs w:val="22"/>
                <w:u w:val="none"/>
                <w:lang w:val="en-US" w:eastAsia="zh-CN" w:bidi="ar"/>
                <w:rPrChange w:id="16"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pPrChange w:id="15"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17"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二级评</w:t>
            </w:r>
          </w:p>
          <w:p w14:paraId="2281CA87">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sz w:val="22"/>
                <w:szCs w:val="22"/>
                <w:u w:val="none"/>
                <w:lang w:bidi="ar"/>
                <w:rPrChange w:id="19" w:author="文印室:文印室套红" w:date="2026-02-13T11:19:22Z">
                  <w:rPr>
                    <w:rFonts w:hint="eastAsia" w:ascii="仿宋_GB2312" w:hAnsi="仿宋_GB2312" w:eastAsia="仿宋_GB2312" w:cs="仿宋_GB2312"/>
                    <w:b/>
                    <w:i w:val="0"/>
                    <w:color w:val="000000"/>
                    <w:sz w:val="24"/>
                    <w:szCs w:val="24"/>
                    <w:u w:val="none"/>
                    <w:lang w:bidi="ar"/>
                  </w:rPr>
                </w:rPrChange>
              </w:rPr>
              <w:pPrChange w:id="18"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20"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价指标</w:t>
            </w:r>
          </w:p>
        </w:tc>
        <w:tc>
          <w:tcPr>
            <w:tcW w:w="0" w:type="auto"/>
            <w:noWrap w:val="0"/>
            <w:vAlign w:val="center"/>
            <w:tcPrChange w:id="21" w:author="文印室:文印室套红" w:date="2026-02-13T11:19:41Z">
              <w:tcPr>
                <w:tcW w:w="0" w:type="auto"/>
                <w:gridSpan w:val="2"/>
                <w:noWrap w:val="0"/>
                <w:vAlign w:val="center"/>
              </w:tcPr>
            </w:tcPrChange>
          </w:tcPr>
          <w:p w14:paraId="6C04121F">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sz w:val="22"/>
                <w:szCs w:val="22"/>
                <w:u w:val="none"/>
                <w:lang w:bidi="ar"/>
                <w:rPrChange w:id="23" w:author="文印室:文印室套红" w:date="2026-02-13T11:19:22Z">
                  <w:rPr>
                    <w:rFonts w:hint="eastAsia" w:ascii="仿宋_GB2312" w:hAnsi="仿宋_GB2312" w:eastAsia="仿宋_GB2312" w:cs="仿宋_GB2312"/>
                    <w:b/>
                    <w:i w:val="0"/>
                    <w:color w:val="000000"/>
                    <w:sz w:val="24"/>
                    <w:szCs w:val="24"/>
                    <w:u w:val="none"/>
                    <w:lang w:bidi="ar"/>
                  </w:rPr>
                </w:rPrChange>
              </w:rPr>
              <w:pPrChange w:id="22"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24"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评价内容</w:t>
            </w:r>
          </w:p>
        </w:tc>
        <w:tc>
          <w:tcPr>
            <w:tcW w:w="0" w:type="auto"/>
            <w:noWrap w:val="0"/>
            <w:vAlign w:val="center"/>
            <w:tcPrChange w:id="25" w:author="文印室:文印室套红" w:date="2026-02-13T11:19:41Z">
              <w:tcPr>
                <w:tcW w:w="0" w:type="auto"/>
                <w:gridSpan w:val="2"/>
                <w:noWrap w:val="0"/>
                <w:vAlign w:val="center"/>
              </w:tcPr>
            </w:tcPrChange>
          </w:tcPr>
          <w:p w14:paraId="2AD31C8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sz w:val="22"/>
                <w:szCs w:val="22"/>
                <w:u w:val="none"/>
                <w:lang w:bidi="ar"/>
                <w:rPrChange w:id="27" w:author="文印室:文印室套红" w:date="2026-02-13T11:19:22Z">
                  <w:rPr>
                    <w:rFonts w:hint="eastAsia" w:ascii="仿宋_GB2312" w:hAnsi="仿宋_GB2312" w:eastAsia="仿宋_GB2312" w:cs="仿宋_GB2312"/>
                    <w:b/>
                    <w:i w:val="0"/>
                    <w:color w:val="000000"/>
                    <w:sz w:val="24"/>
                    <w:szCs w:val="24"/>
                    <w:u w:val="none"/>
                    <w:lang w:bidi="ar"/>
                  </w:rPr>
                </w:rPrChange>
              </w:rPr>
              <w:pPrChange w:id="2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28"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分值</w:t>
            </w:r>
          </w:p>
        </w:tc>
        <w:tc>
          <w:tcPr>
            <w:tcW w:w="0" w:type="auto"/>
            <w:noWrap w:val="0"/>
            <w:vAlign w:val="center"/>
            <w:tcPrChange w:id="29" w:author="文印室:文印室套红" w:date="2026-02-13T11:19:41Z">
              <w:tcPr>
                <w:tcW w:w="0" w:type="auto"/>
                <w:gridSpan w:val="3"/>
                <w:noWrap w:val="0"/>
                <w:vAlign w:val="center"/>
              </w:tcPr>
            </w:tcPrChange>
          </w:tcPr>
          <w:p w14:paraId="711BB50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sz w:val="22"/>
                <w:szCs w:val="22"/>
                <w:u w:val="none"/>
                <w:lang w:bidi="ar"/>
                <w:rPrChange w:id="31" w:author="文印室:文印室套红" w:date="2026-02-13T11:19:22Z">
                  <w:rPr>
                    <w:rFonts w:hint="eastAsia" w:ascii="仿宋_GB2312" w:hAnsi="仿宋_GB2312" w:eastAsia="仿宋_GB2312" w:cs="仿宋_GB2312"/>
                    <w:b/>
                    <w:i w:val="0"/>
                    <w:color w:val="000000"/>
                    <w:sz w:val="24"/>
                    <w:szCs w:val="24"/>
                    <w:u w:val="none"/>
                    <w:lang w:bidi="ar"/>
                  </w:rPr>
                </w:rPrChange>
              </w:rPr>
              <w:pPrChange w:id="30"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32"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评分细则</w:t>
            </w:r>
          </w:p>
        </w:tc>
        <w:tc>
          <w:tcPr>
            <w:tcW w:w="0" w:type="auto"/>
            <w:noWrap w:val="0"/>
            <w:vAlign w:val="center"/>
            <w:tcPrChange w:id="33" w:author="文印室:文印室套红" w:date="2026-02-13T11:19:41Z">
              <w:tcPr>
                <w:tcW w:w="0" w:type="auto"/>
                <w:noWrap w:val="0"/>
                <w:vAlign w:val="center"/>
              </w:tcPr>
            </w:tcPrChange>
          </w:tcPr>
          <w:p w14:paraId="574E98B7">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000000"/>
                <w:sz w:val="22"/>
                <w:szCs w:val="22"/>
                <w:u w:val="none"/>
                <w:lang w:bidi="ar"/>
                <w:rPrChange w:id="35" w:author="文印室:文印室套红" w:date="2026-02-13T11:19:22Z">
                  <w:rPr>
                    <w:rFonts w:hint="eastAsia" w:ascii="仿宋_GB2312" w:hAnsi="仿宋_GB2312" w:eastAsia="仿宋_GB2312" w:cs="仿宋_GB2312"/>
                    <w:b/>
                    <w:i w:val="0"/>
                    <w:color w:val="000000"/>
                    <w:sz w:val="24"/>
                    <w:szCs w:val="24"/>
                    <w:u w:val="none"/>
                    <w:lang w:bidi="ar"/>
                  </w:rPr>
                </w:rPrChange>
              </w:rPr>
              <w:pPrChange w:id="34"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b/>
                <w:i w:val="0"/>
                <w:color w:val="000000"/>
                <w:kern w:val="0"/>
                <w:sz w:val="22"/>
                <w:szCs w:val="22"/>
                <w:u w:val="none"/>
                <w:lang w:val="en-US" w:eastAsia="zh-CN" w:bidi="ar"/>
                <w:rPrChange w:id="36" w:author="文印室:文印室套红" w:date="2026-02-13T11:19:22Z">
                  <w:rPr>
                    <w:rFonts w:hint="eastAsia" w:ascii="仿宋_GB2312" w:hAnsi="仿宋_GB2312" w:eastAsia="仿宋_GB2312" w:cs="仿宋_GB2312"/>
                    <w:b/>
                    <w:i w:val="0"/>
                    <w:color w:val="000000"/>
                    <w:kern w:val="0"/>
                    <w:sz w:val="24"/>
                    <w:szCs w:val="24"/>
                    <w:u w:val="none"/>
                    <w:lang w:val="en-US" w:eastAsia="zh-CN" w:bidi="ar"/>
                  </w:rPr>
                </w:rPrChange>
              </w:rPr>
              <w:t>得分</w:t>
            </w:r>
          </w:p>
        </w:tc>
      </w:tr>
      <w:tr w14:paraId="284B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0" w:type="auto"/>
            <w:vMerge w:val="restart"/>
            <w:noWrap w:val="0"/>
            <w:vAlign w:val="center"/>
          </w:tcPr>
          <w:p w14:paraId="50D521B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3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3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一、</w:t>
            </w:r>
          </w:p>
          <w:p w14:paraId="593FF7E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4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4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组织</w:t>
            </w:r>
          </w:p>
          <w:p w14:paraId="4A423EA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4" w:author="文印室:文印室套红" w:date="2026-02-13T11:19:22Z">
                  <w:rPr>
                    <w:rFonts w:hint="eastAsia" w:ascii="仿宋_GB2312" w:hAnsi="仿宋_GB2312" w:eastAsia="仿宋_GB2312" w:cs="仿宋_GB2312"/>
                    <w:i w:val="0"/>
                    <w:color w:val="000000"/>
                    <w:sz w:val="24"/>
                    <w:szCs w:val="24"/>
                    <w:u w:val="none"/>
                    <w:lang w:bidi="ar"/>
                  </w:rPr>
                </w:rPrChange>
              </w:rPr>
              <w:pPrChange w:id="4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层面内部控制</w:t>
            </w:r>
          </w:p>
        </w:tc>
        <w:tc>
          <w:tcPr>
            <w:tcW w:w="0" w:type="auto"/>
            <w:vMerge w:val="restart"/>
            <w:noWrap w:val="0"/>
            <w:vAlign w:val="center"/>
          </w:tcPr>
          <w:p w14:paraId="7FFC043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7" w:author="文印室:文印室套红" w:date="2026-02-13T11:19:22Z">
                  <w:rPr>
                    <w:rFonts w:hint="eastAsia" w:ascii="仿宋_GB2312" w:hAnsi="仿宋_GB2312" w:eastAsia="仿宋_GB2312" w:cs="仿宋_GB2312"/>
                    <w:i w:val="0"/>
                    <w:color w:val="000000"/>
                    <w:sz w:val="24"/>
                    <w:szCs w:val="24"/>
                    <w:u w:val="none"/>
                    <w:lang w:bidi="ar"/>
                  </w:rPr>
                </w:rPrChange>
              </w:rPr>
              <w:pPrChange w:id="4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议事决策机制</w:t>
            </w:r>
          </w:p>
        </w:tc>
        <w:tc>
          <w:tcPr>
            <w:tcW w:w="0" w:type="auto"/>
            <w:vMerge w:val="restart"/>
            <w:noWrap w:val="0"/>
            <w:vAlign w:val="center"/>
          </w:tcPr>
          <w:p w14:paraId="1E0629A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0" w:author="文印室:文印室套红" w:date="2026-02-13T11:19:22Z">
                  <w:rPr>
                    <w:rFonts w:hint="eastAsia" w:ascii="仿宋_GB2312" w:hAnsi="仿宋_GB2312" w:eastAsia="仿宋_GB2312" w:cs="仿宋_GB2312"/>
                    <w:i w:val="0"/>
                    <w:color w:val="000000"/>
                    <w:sz w:val="24"/>
                    <w:szCs w:val="24"/>
                    <w:u w:val="none"/>
                    <w:lang w:bidi="ar"/>
                  </w:rPr>
                </w:rPrChange>
              </w:rPr>
              <w:pPrChange w:id="4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“三重一大”事项集体决策机制建立与实施情况</w:t>
            </w:r>
          </w:p>
        </w:tc>
        <w:tc>
          <w:tcPr>
            <w:tcW w:w="0" w:type="auto"/>
            <w:noWrap w:val="0"/>
            <w:vAlign w:val="center"/>
          </w:tcPr>
          <w:p w14:paraId="50D7C974">
            <w:pPr>
              <w:keepNext w:val="0"/>
              <w:keepLines w:val="0"/>
              <w:widowControl/>
              <w:suppressLineNumbers w:val="0"/>
              <w:spacing w:line="300" w:lineRule="exact"/>
              <w:jc w:val="left"/>
              <w:textAlignment w:val="auto"/>
              <w:rPr>
                <w:rFonts w:hint="eastAsia" w:asciiTheme="minorEastAsia" w:hAnsiTheme="minorEastAsia" w:eastAsiaTheme="minorEastAsia" w:cstheme="minorEastAsia"/>
                <w:i w:val="0"/>
                <w:color w:val="000000"/>
                <w:sz w:val="22"/>
                <w:szCs w:val="22"/>
                <w:u w:val="none"/>
                <w:lang w:bidi="ar"/>
                <w:rPrChange w:id="53" w:author="文印室:文印室套红" w:date="2026-02-13T11:19:22Z">
                  <w:rPr>
                    <w:rFonts w:hint="eastAsia" w:ascii="仿宋_GB2312" w:hAnsi="仿宋_GB2312" w:eastAsia="仿宋_GB2312" w:cs="仿宋_GB2312"/>
                    <w:i w:val="0"/>
                    <w:color w:val="000000"/>
                    <w:sz w:val="24"/>
                    <w:szCs w:val="24"/>
                    <w:u w:val="none"/>
                    <w:lang w:bidi="ar"/>
                  </w:rPr>
                </w:rPrChange>
              </w:rPr>
              <w:pPrChange w:id="52" w:author="文印室:文印室套红" w:date="2026-02-13T11:19:25Z">
                <w:pPr>
                  <w:keepNext w:val="0"/>
                  <w:keepLines w:val="0"/>
                  <w:widowControl/>
                  <w:suppressLineNumbers w:val="0"/>
                  <w:spacing w:line="240" w:lineRule="auto"/>
                  <w:jc w:val="left"/>
                  <w:textAlignment w:val="auto"/>
                </w:pPr>
              </w:pPrChange>
            </w:pPr>
            <w:r>
              <w:rPr>
                <w:rFonts w:hint="eastAsia" w:asciiTheme="minorEastAsia" w:hAnsiTheme="minorEastAsia" w:eastAsiaTheme="minorEastAsia" w:cstheme="minorEastAsia"/>
                <w:i w:val="0"/>
                <w:color w:val="000000"/>
                <w:kern w:val="0"/>
                <w:sz w:val="22"/>
                <w:szCs w:val="22"/>
                <w:u w:val="none"/>
                <w:lang w:val="en-US" w:eastAsia="zh-CN" w:bidi="ar"/>
                <w:rPrChange w:id="5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单位是否建立健全“三重一大”事项集体决策机制，明确</w:t>
            </w:r>
            <w:r>
              <w:rPr>
                <w:rFonts w:hint="eastAsia" w:asciiTheme="minorEastAsia" w:hAnsiTheme="minorEastAsia" w:eastAsiaTheme="minorEastAsia" w:cstheme="minorEastAsia"/>
                <w:i w:val="0"/>
                <w:caps w:val="0"/>
                <w:color w:val="333333"/>
                <w:spacing w:val="0"/>
                <w:kern w:val="0"/>
                <w:sz w:val="22"/>
                <w:szCs w:val="22"/>
                <w:shd w:val="clear" w:fill="auto"/>
                <w:lang w:val="en-US" w:eastAsia="zh-CN" w:bidi="ar"/>
                <w:rPrChange w:id="55" w:author="文印室:文印室套红" w:date="2026-02-13T11:19:22Z">
                  <w:rPr>
                    <w:rFonts w:hint="eastAsia" w:ascii="仿宋_GB2312" w:hAnsi="仿宋_GB2312" w:eastAsia="仿宋_GB2312" w:cs="仿宋_GB2312"/>
                    <w:i w:val="0"/>
                    <w:caps w:val="0"/>
                    <w:color w:val="333333"/>
                    <w:spacing w:val="0"/>
                    <w:kern w:val="0"/>
                    <w:sz w:val="24"/>
                    <w:szCs w:val="24"/>
                    <w:shd w:val="clear" w:fill="auto"/>
                    <w:lang w:val="en-US" w:eastAsia="zh-CN" w:bidi="ar"/>
                  </w:rPr>
                </w:rPrChange>
              </w:rPr>
              <w:t>“三重一大”事项的范围</w:t>
            </w:r>
            <w:r>
              <w:rPr>
                <w:rFonts w:hint="eastAsia" w:asciiTheme="minorEastAsia" w:hAnsiTheme="minorEastAsia" w:eastAsiaTheme="minorEastAsia" w:cstheme="minorEastAsia"/>
                <w:i w:val="0"/>
                <w:color w:val="000000"/>
                <w:kern w:val="0"/>
                <w:sz w:val="22"/>
                <w:szCs w:val="22"/>
                <w:u w:val="none"/>
                <w:lang w:val="en-US" w:eastAsia="zh-CN" w:bidi="ar"/>
                <w:rPrChange w:id="5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、决策形式、决策规则、决策程序等内容。</w:t>
            </w:r>
          </w:p>
        </w:tc>
        <w:tc>
          <w:tcPr>
            <w:tcW w:w="0" w:type="auto"/>
            <w:noWrap w:val="0"/>
            <w:vAlign w:val="center"/>
          </w:tcPr>
          <w:p w14:paraId="32E4020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58" w:author="文印室:文印室套红" w:date="2026-02-13T11:19:22Z">
                  <w:rPr>
                    <w:rFonts w:hint="eastAsia" w:ascii="仿宋_GB2312" w:hAnsi="仿宋_GB2312" w:eastAsia="仿宋_GB2312" w:cs="仿宋_GB2312"/>
                    <w:i w:val="0"/>
                    <w:color w:val="000000"/>
                    <w:sz w:val="24"/>
                    <w:szCs w:val="24"/>
                    <w:u w:val="none"/>
                    <w:lang w:bidi="ar"/>
                  </w:rPr>
                </w:rPrChange>
              </w:rPr>
              <w:pPrChange w:id="57"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59CB477B">
            <w:pPr>
              <w:keepNext w:val="0"/>
              <w:keepLines w:val="0"/>
              <w:widowControl/>
              <w:suppressLineNumbers w:val="0"/>
              <w:spacing w:line="260" w:lineRule="exact"/>
              <w:jc w:val="left"/>
              <w:textAlignment w:val="center"/>
              <w:rPr>
                <w:rFonts w:hint="eastAsia" w:asciiTheme="minorEastAsia" w:hAnsiTheme="minorEastAsia" w:eastAsiaTheme="minorEastAsia" w:cstheme="minorEastAsia"/>
                <w:i w:val="0"/>
                <w:color w:val="000000"/>
                <w:sz w:val="22"/>
                <w:szCs w:val="22"/>
                <w:u w:val="none"/>
                <w:lang w:bidi="ar"/>
                <w:rPrChange w:id="61" w:author="文印室:文印室套红" w:date="2026-02-13T11:19:22Z">
                  <w:rPr>
                    <w:rFonts w:hint="eastAsia" w:ascii="仿宋_GB2312" w:hAnsi="仿宋_GB2312" w:eastAsia="仿宋_GB2312" w:cs="仿宋_GB2312"/>
                    <w:i w:val="0"/>
                    <w:color w:val="000000"/>
                    <w:sz w:val="24"/>
                    <w:szCs w:val="24"/>
                    <w:u w:val="none"/>
                    <w:lang w:bidi="ar"/>
                  </w:rPr>
                </w:rPrChange>
              </w:rPr>
              <w:pPrChange w:id="60" w:author="文印室:文印室套红" w:date="2026-02-13T11:23:0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已建立健全集体决策机制的，不扣分；每缺失一项机制或每发现一项机制建立不完善、覆盖不全面的，扣0.5分，扣完为止。</w:t>
            </w:r>
          </w:p>
        </w:tc>
        <w:tc>
          <w:tcPr>
            <w:tcW w:w="0" w:type="auto"/>
            <w:noWrap w:val="0"/>
            <w:vAlign w:val="center"/>
          </w:tcPr>
          <w:p w14:paraId="780CC910">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64" w:author="文印室:文印室套红" w:date="2026-02-13T11:19:22Z">
                  <w:rPr>
                    <w:rFonts w:hint="eastAsia" w:ascii="仿宋_GB2312" w:hAnsi="仿宋_GB2312" w:eastAsia="仿宋_GB2312" w:cs="仿宋_GB2312"/>
                    <w:i w:val="0"/>
                    <w:color w:val="000000"/>
                    <w:sz w:val="24"/>
                    <w:szCs w:val="24"/>
                    <w:u w:val="none"/>
                    <w:lang w:bidi="ar"/>
                  </w:rPr>
                </w:rPrChange>
              </w:rPr>
              <w:pPrChange w:id="63" w:author="文印室:文印室套红" w:date="2026-02-13T11:19:25Z">
                <w:pPr>
                  <w:spacing w:line="300" w:lineRule="exact"/>
                  <w:jc w:val="both"/>
                  <w:textAlignment w:val="center"/>
                </w:pPr>
              </w:pPrChange>
            </w:pPr>
          </w:p>
        </w:tc>
      </w:tr>
      <w:tr w14:paraId="63C6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0" w:type="auto"/>
            <w:vMerge w:val="continue"/>
            <w:tcBorders/>
            <w:noWrap w:val="0"/>
            <w:vAlign w:val="center"/>
          </w:tcPr>
          <w:p w14:paraId="4945FBD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5" w:author="文印室:文印室套红" w:date="2026-02-13T11:19:25Z">
                <w:pPr>
                  <w:spacing w:line="300" w:lineRule="exact"/>
                  <w:jc w:val="left"/>
                </w:pPr>
              </w:pPrChange>
            </w:pPr>
          </w:p>
        </w:tc>
        <w:tc>
          <w:tcPr>
            <w:tcW w:w="0" w:type="auto"/>
            <w:vMerge w:val="continue"/>
            <w:noWrap w:val="0"/>
            <w:vAlign w:val="center"/>
          </w:tcPr>
          <w:p w14:paraId="09D1D76D">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7" w:author="文印室:文印室套红" w:date="2026-02-13T11:19:25Z">
                <w:pPr>
                  <w:spacing w:line="300" w:lineRule="exact"/>
                  <w:jc w:val="left"/>
                </w:pPr>
              </w:pPrChange>
            </w:pPr>
          </w:p>
        </w:tc>
        <w:tc>
          <w:tcPr>
            <w:tcW w:w="0" w:type="auto"/>
            <w:vMerge w:val="continue"/>
            <w:noWrap w:val="0"/>
            <w:vAlign w:val="center"/>
          </w:tcPr>
          <w:p w14:paraId="643FAF2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9" w:author="文印室:文印室套红" w:date="2026-02-13T11:19:25Z">
                <w:pPr>
                  <w:spacing w:line="300" w:lineRule="exact"/>
                  <w:jc w:val="left"/>
                </w:pPr>
              </w:pPrChange>
            </w:pPr>
          </w:p>
        </w:tc>
        <w:tc>
          <w:tcPr>
            <w:tcW w:w="0" w:type="auto"/>
            <w:noWrap w:val="0"/>
            <w:vAlign w:val="center"/>
          </w:tcPr>
          <w:p w14:paraId="0AF9628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2" w:author="文印室:文印室套红" w:date="2026-02-13T11:19:22Z">
                  <w:rPr>
                    <w:rFonts w:hint="eastAsia" w:ascii="仿宋_GB2312" w:hAnsi="仿宋_GB2312" w:eastAsia="仿宋_GB2312" w:cs="仿宋_GB2312"/>
                    <w:i w:val="0"/>
                    <w:color w:val="000000"/>
                    <w:sz w:val="24"/>
                    <w:szCs w:val="24"/>
                    <w:u w:val="none"/>
                    <w:lang w:bidi="ar"/>
                  </w:rPr>
                </w:rPrChange>
              </w:rPr>
              <w:pPrChange w:id="7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单位是否严格执行“三重一大”事项集体决策机制。</w:t>
            </w:r>
          </w:p>
        </w:tc>
        <w:tc>
          <w:tcPr>
            <w:tcW w:w="0" w:type="auto"/>
            <w:noWrap w:val="0"/>
            <w:vAlign w:val="center"/>
          </w:tcPr>
          <w:p w14:paraId="380EE568">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75" w:author="文印室:文印室套红" w:date="2026-02-13T11:19:22Z">
                  <w:rPr>
                    <w:rFonts w:hint="eastAsia" w:ascii="仿宋_GB2312" w:hAnsi="仿宋_GB2312" w:eastAsia="仿宋_GB2312" w:cs="仿宋_GB2312"/>
                    <w:i w:val="0"/>
                    <w:color w:val="000000"/>
                    <w:sz w:val="24"/>
                    <w:szCs w:val="24"/>
                    <w:u w:val="none"/>
                    <w:lang w:bidi="ar"/>
                  </w:rPr>
                </w:rPrChange>
              </w:rPr>
              <w:pPrChange w:id="74"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29BAC10B">
            <w:pPr>
              <w:keepNext w:val="0"/>
              <w:keepLines w:val="0"/>
              <w:widowControl/>
              <w:suppressLineNumbers w:val="0"/>
              <w:spacing w:line="260" w:lineRule="exact"/>
              <w:jc w:val="left"/>
              <w:textAlignment w:val="center"/>
              <w:rPr>
                <w:rFonts w:hint="eastAsia" w:asciiTheme="minorEastAsia" w:hAnsiTheme="minorEastAsia" w:eastAsiaTheme="minorEastAsia" w:cstheme="minorEastAsia"/>
                <w:i w:val="0"/>
                <w:color w:val="000000"/>
                <w:sz w:val="22"/>
                <w:szCs w:val="22"/>
                <w:u w:val="none"/>
                <w:lang w:bidi="ar"/>
                <w:rPrChange w:id="78" w:author="文印室:文印室套红" w:date="2026-02-13T11:19:22Z">
                  <w:rPr>
                    <w:rFonts w:hint="eastAsia" w:ascii="仿宋_GB2312" w:hAnsi="仿宋_GB2312" w:eastAsia="仿宋_GB2312" w:cs="仿宋_GB2312"/>
                    <w:i w:val="0"/>
                    <w:color w:val="000000"/>
                    <w:sz w:val="24"/>
                    <w:szCs w:val="24"/>
                    <w:u w:val="none"/>
                    <w:lang w:bidi="ar"/>
                  </w:rPr>
                </w:rPrChange>
              </w:rPr>
              <w:pPrChange w:id="77" w:author="文印室:文印室套红" w:date="2026-02-13T11:23:0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有效实施集体决策机制的，不扣分；每发现一个事项未严格执行的，扣0.5分，扣完为止。</w:t>
            </w:r>
          </w:p>
        </w:tc>
        <w:tc>
          <w:tcPr>
            <w:tcW w:w="0" w:type="auto"/>
            <w:noWrap w:val="0"/>
            <w:vAlign w:val="center"/>
          </w:tcPr>
          <w:p w14:paraId="49A6AA77">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8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0" w:author="文印室:文印室套红" w:date="2026-02-13T11:19:25Z">
                <w:pPr>
                  <w:spacing w:line="300" w:lineRule="exact"/>
                  <w:jc w:val="center"/>
                </w:pPr>
              </w:pPrChange>
            </w:pPr>
          </w:p>
        </w:tc>
      </w:tr>
      <w:tr w14:paraId="5723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tcBorders/>
            <w:noWrap w:val="0"/>
            <w:vAlign w:val="center"/>
          </w:tcPr>
          <w:p w14:paraId="646D6979">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2" w:author="文印室:文印室套红" w:date="2026-02-13T11:19:25Z">
                <w:pPr>
                  <w:spacing w:line="300" w:lineRule="exact"/>
                  <w:jc w:val="left"/>
                </w:pPr>
              </w:pPrChange>
            </w:pPr>
          </w:p>
        </w:tc>
        <w:tc>
          <w:tcPr>
            <w:tcW w:w="0" w:type="auto"/>
            <w:vMerge w:val="restart"/>
            <w:noWrap w:val="0"/>
            <w:vAlign w:val="center"/>
          </w:tcPr>
          <w:p w14:paraId="27461C1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5" w:author="文印室:文印室套红" w:date="2026-02-13T11:19:22Z">
                  <w:rPr>
                    <w:rFonts w:hint="eastAsia" w:ascii="仿宋_GB2312" w:hAnsi="仿宋_GB2312" w:eastAsia="仿宋_GB2312" w:cs="仿宋_GB2312"/>
                    <w:i w:val="0"/>
                    <w:color w:val="000000"/>
                    <w:sz w:val="24"/>
                    <w:szCs w:val="24"/>
                    <w:u w:val="none"/>
                    <w:lang w:bidi="ar"/>
                  </w:rPr>
                </w:rPrChange>
              </w:rPr>
              <w:pPrChange w:id="8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内部权力运行</w:t>
            </w:r>
          </w:p>
        </w:tc>
        <w:tc>
          <w:tcPr>
            <w:tcW w:w="0" w:type="auto"/>
            <w:vMerge w:val="restart"/>
            <w:noWrap w:val="0"/>
            <w:vAlign w:val="center"/>
          </w:tcPr>
          <w:p w14:paraId="03D6FB4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8" w:author="文印室:文印室套红" w:date="2026-02-13T11:19:22Z">
                  <w:rPr>
                    <w:rFonts w:hint="eastAsia" w:ascii="仿宋_GB2312" w:hAnsi="仿宋_GB2312" w:eastAsia="仿宋_GB2312" w:cs="仿宋_GB2312"/>
                    <w:i w:val="0"/>
                    <w:color w:val="000000"/>
                    <w:sz w:val="24"/>
                    <w:szCs w:val="24"/>
                    <w:u w:val="none"/>
                    <w:lang w:bidi="ar"/>
                  </w:rPr>
                </w:rPrChange>
              </w:rPr>
              <w:pPrChange w:id="8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分事行权、分岗设权、分级授权</w:t>
            </w:r>
          </w:p>
        </w:tc>
        <w:tc>
          <w:tcPr>
            <w:tcW w:w="0" w:type="auto"/>
            <w:noWrap w:val="0"/>
            <w:vAlign w:val="center"/>
          </w:tcPr>
          <w:p w14:paraId="7C179B4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91" w:author="文印室:文印室套红" w:date="2026-02-13T11:19:22Z">
                  <w:rPr>
                    <w:rFonts w:hint="eastAsia" w:ascii="仿宋_GB2312" w:hAnsi="仿宋_GB2312" w:eastAsia="仿宋_GB2312" w:cs="仿宋_GB2312"/>
                    <w:i w:val="0"/>
                    <w:color w:val="000000"/>
                    <w:sz w:val="24"/>
                    <w:szCs w:val="24"/>
                    <w:u w:val="none"/>
                    <w:lang w:bidi="ar"/>
                  </w:rPr>
                </w:rPrChange>
              </w:rPr>
              <w:pPrChange w:id="9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对经济活动和相关业务活动的决策、执行、监督，单位是否明确分工、相互分离、分别行权。</w:t>
            </w:r>
          </w:p>
        </w:tc>
        <w:tc>
          <w:tcPr>
            <w:tcW w:w="0" w:type="auto"/>
            <w:noWrap w:val="0"/>
            <w:vAlign w:val="center"/>
          </w:tcPr>
          <w:p w14:paraId="6F1A1D73">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94" w:author="文印室:文印室套红" w:date="2026-02-13T11:19:22Z">
                  <w:rPr>
                    <w:rFonts w:hint="eastAsia" w:ascii="仿宋_GB2312" w:hAnsi="仿宋_GB2312" w:eastAsia="仿宋_GB2312" w:cs="仿宋_GB2312"/>
                    <w:i w:val="0"/>
                    <w:color w:val="000000"/>
                    <w:sz w:val="24"/>
                    <w:szCs w:val="24"/>
                    <w:u w:val="none"/>
                    <w:lang w:bidi="ar"/>
                  </w:rPr>
                </w:rPrChange>
              </w:rPr>
              <w:pPrChange w:id="93"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0388CDB6">
            <w:pPr>
              <w:keepNext w:val="0"/>
              <w:keepLines w:val="0"/>
              <w:widowControl/>
              <w:suppressLineNumbers w:val="0"/>
              <w:spacing w:line="260" w:lineRule="exact"/>
              <w:jc w:val="left"/>
              <w:textAlignment w:val="center"/>
              <w:rPr>
                <w:rFonts w:hint="eastAsia" w:asciiTheme="minorEastAsia" w:hAnsiTheme="minorEastAsia" w:eastAsiaTheme="minorEastAsia" w:cstheme="minorEastAsia"/>
                <w:i w:val="0"/>
                <w:color w:val="000000"/>
                <w:sz w:val="22"/>
                <w:szCs w:val="22"/>
                <w:u w:val="none"/>
                <w:lang w:bidi="ar"/>
                <w:rPrChange w:id="97" w:author="文印室:文印室套红" w:date="2026-02-13T11:19:22Z">
                  <w:rPr>
                    <w:rFonts w:hint="eastAsia" w:ascii="仿宋_GB2312" w:hAnsi="仿宋_GB2312" w:eastAsia="仿宋_GB2312" w:cs="仿宋_GB2312"/>
                    <w:i w:val="0"/>
                    <w:color w:val="000000"/>
                    <w:sz w:val="24"/>
                    <w:szCs w:val="24"/>
                    <w:u w:val="none"/>
                    <w:lang w:bidi="ar"/>
                  </w:rPr>
                </w:rPrChange>
              </w:rPr>
              <w:pPrChange w:id="96" w:author="文印室:文印室套红" w:date="2026-02-13T11:23:0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已建立健全分事行权机制并有效实施的，不扣分；每发现一项经济活动或业务活动未按规定执行的，扣0.5分，扣完为止。</w:t>
            </w:r>
          </w:p>
        </w:tc>
        <w:tc>
          <w:tcPr>
            <w:tcW w:w="0" w:type="auto"/>
            <w:noWrap w:val="0"/>
            <w:vAlign w:val="center"/>
          </w:tcPr>
          <w:p w14:paraId="06938284">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0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9" w:author="文印室:文印室套红" w:date="2026-02-13T11:19:25Z">
                <w:pPr>
                  <w:spacing w:line="300" w:lineRule="exact"/>
                  <w:jc w:val="center"/>
                </w:pPr>
              </w:pPrChange>
            </w:pPr>
          </w:p>
        </w:tc>
      </w:tr>
      <w:tr w14:paraId="516A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0" w:type="auto"/>
            <w:vMerge w:val="continue"/>
            <w:tcBorders/>
            <w:noWrap w:val="0"/>
            <w:vAlign w:val="center"/>
          </w:tcPr>
          <w:p w14:paraId="367913D2">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1" w:author="文印室:文印室套红" w:date="2026-02-13T11:19:25Z">
                <w:pPr>
                  <w:spacing w:line="300" w:lineRule="exact"/>
                  <w:jc w:val="left"/>
                </w:pPr>
              </w:pPrChange>
            </w:pPr>
          </w:p>
        </w:tc>
        <w:tc>
          <w:tcPr>
            <w:tcW w:w="0" w:type="auto"/>
            <w:vMerge w:val="continue"/>
            <w:tcBorders/>
            <w:noWrap w:val="0"/>
            <w:vAlign w:val="center"/>
          </w:tcPr>
          <w:p w14:paraId="1107BF64">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3" w:author="文印室:文印室套红" w:date="2026-02-13T11:19:25Z">
                <w:pPr>
                  <w:spacing w:line="300" w:lineRule="exact"/>
                  <w:jc w:val="left"/>
                </w:pPr>
              </w:pPrChange>
            </w:pPr>
          </w:p>
        </w:tc>
        <w:tc>
          <w:tcPr>
            <w:tcW w:w="0" w:type="auto"/>
            <w:vMerge w:val="continue"/>
            <w:noWrap w:val="0"/>
            <w:vAlign w:val="center"/>
          </w:tcPr>
          <w:p w14:paraId="60C4A67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06" w:author="文印室:文印室套红" w:date="2026-02-13T11:19:22Z">
                  <w:rPr>
                    <w:rFonts w:hint="eastAsia" w:ascii="仿宋_GB2312" w:hAnsi="仿宋_GB2312" w:eastAsia="仿宋_GB2312" w:cs="仿宋_GB2312"/>
                    <w:i w:val="0"/>
                    <w:color w:val="000000"/>
                    <w:sz w:val="24"/>
                    <w:szCs w:val="24"/>
                    <w:u w:val="none"/>
                    <w:lang w:bidi="ar"/>
                  </w:rPr>
                </w:rPrChange>
              </w:rPr>
              <w:pPrChange w:id="105" w:author="文印室:文印室套红" w:date="2026-02-13T11:19:25Z">
                <w:pPr>
                  <w:keepNext w:val="0"/>
                  <w:keepLines w:val="0"/>
                  <w:widowControl/>
                  <w:suppressLineNumbers w:val="0"/>
                  <w:spacing w:line="300" w:lineRule="exact"/>
                  <w:jc w:val="left"/>
                  <w:textAlignment w:val="center"/>
                </w:pPr>
              </w:pPrChange>
            </w:pPr>
          </w:p>
        </w:tc>
        <w:tc>
          <w:tcPr>
            <w:tcW w:w="0" w:type="auto"/>
            <w:noWrap w:val="0"/>
            <w:vAlign w:val="center"/>
          </w:tcPr>
          <w:p w14:paraId="0F8ED58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08" w:author="文印室:文印室套红" w:date="2026-02-13T11:19:22Z">
                  <w:rPr>
                    <w:rFonts w:hint="eastAsia" w:ascii="仿宋_GB2312" w:hAnsi="仿宋_GB2312" w:eastAsia="仿宋_GB2312" w:cs="仿宋_GB2312"/>
                    <w:i w:val="0"/>
                    <w:color w:val="000000"/>
                    <w:sz w:val="24"/>
                    <w:szCs w:val="24"/>
                    <w:u w:val="none"/>
                    <w:lang w:bidi="ar"/>
                  </w:rPr>
                </w:rPrChange>
              </w:rPr>
              <w:pPrChange w:id="10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单位是否编制岗位说明书，明确岗位责任，确保单位关键岗位实现不相容岗位相互分离。</w:t>
            </w:r>
          </w:p>
        </w:tc>
        <w:tc>
          <w:tcPr>
            <w:tcW w:w="0" w:type="auto"/>
            <w:noWrap w:val="0"/>
            <w:vAlign w:val="center"/>
          </w:tcPr>
          <w:p w14:paraId="02788FCE">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11" w:author="文印室:文印室套红" w:date="2026-02-13T11:19:22Z">
                  <w:rPr>
                    <w:rFonts w:hint="eastAsia" w:ascii="仿宋_GB2312" w:hAnsi="仿宋_GB2312" w:eastAsia="仿宋_GB2312" w:cs="仿宋_GB2312"/>
                    <w:i w:val="0"/>
                    <w:color w:val="000000"/>
                    <w:sz w:val="24"/>
                    <w:szCs w:val="24"/>
                    <w:u w:val="none"/>
                    <w:lang w:bidi="ar"/>
                  </w:rPr>
                </w:rPrChange>
              </w:rPr>
              <w:pPrChange w:id="110"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7172F704">
            <w:pPr>
              <w:keepNext w:val="0"/>
              <w:keepLines w:val="0"/>
              <w:widowControl/>
              <w:suppressLineNumbers w:val="0"/>
              <w:spacing w:line="260" w:lineRule="exact"/>
              <w:jc w:val="left"/>
              <w:textAlignment w:val="center"/>
              <w:rPr>
                <w:rFonts w:hint="eastAsia" w:asciiTheme="minorEastAsia" w:hAnsiTheme="minorEastAsia" w:eastAsiaTheme="minorEastAsia" w:cstheme="minorEastAsia"/>
                <w:i w:val="0"/>
                <w:color w:val="000000"/>
                <w:sz w:val="22"/>
                <w:szCs w:val="22"/>
                <w:u w:val="none"/>
                <w:lang w:bidi="ar"/>
                <w:rPrChange w:id="114" w:author="文印室:文印室套红" w:date="2026-02-13T11:19:22Z">
                  <w:rPr>
                    <w:rFonts w:hint="eastAsia" w:ascii="仿宋_GB2312" w:hAnsi="仿宋_GB2312" w:eastAsia="仿宋_GB2312" w:cs="仿宋_GB2312"/>
                    <w:i w:val="0"/>
                    <w:color w:val="000000"/>
                    <w:sz w:val="24"/>
                    <w:szCs w:val="24"/>
                    <w:u w:val="none"/>
                    <w:lang w:bidi="ar"/>
                  </w:rPr>
                </w:rPrChange>
              </w:rPr>
              <w:pPrChange w:id="113" w:author="文印室:文印室套红" w:date="2026-02-13T11:23:0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已建立健全分岗设权机制并有效实施的，不扣分；每发现一个关键岗位职责未明确的，扣0.5分，扣完为止。</w:t>
            </w:r>
          </w:p>
        </w:tc>
        <w:tc>
          <w:tcPr>
            <w:tcW w:w="0" w:type="auto"/>
            <w:noWrap w:val="0"/>
            <w:vAlign w:val="center"/>
          </w:tcPr>
          <w:p w14:paraId="5805E6BF">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1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16" w:author="文印室:文印室套红" w:date="2026-02-13T11:19:25Z">
                <w:pPr>
                  <w:spacing w:line="300" w:lineRule="exact"/>
                  <w:jc w:val="center"/>
                </w:pPr>
              </w:pPrChange>
            </w:pPr>
          </w:p>
        </w:tc>
      </w:tr>
      <w:tr w14:paraId="4FFE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0" w:type="auto"/>
            <w:vMerge w:val="continue"/>
            <w:tcBorders/>
            <w:noWrap w:val="0"/>
            <w:vAlign w:val="center"/>
          </w:tcPr>
          <w:p w14:paraId="26A807BF">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1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18" w:author="文印室:文印室套红" w:date="2026-02-13T11:19:25Z">
                <w:pPr>
                  <w:spacing w:line="300" w:lineRule="exact"/>
                  <w:jc w:val="left"/>
                </w:pPr>
              </w:pPrChange>
            </w:pPr>
          </w:p>
        </w:tc>
        <w:tc>
          <w:tcPr>
            <w:tcW w:w="0" w:type="auto"/>
            <w:vMerge w:val="continue"/>
            <w:tcBorders/>
            <w:noWrap w:val="0"/>
            <w:vAlign w:val="center"/>
          </w:tcPr>
          <w:p w14:paraId="12575FD7">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2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20" w:author="文印室:文印室套红" w:date="2026-02-13T11:19:25Z">
                <w:pPr>
                  <w:spacing w:line="300" w:lineRule="exact"/>
                  <w:jc w:val="left"/>
                </w:pPr>
              </w:pPrChange>
            </w:pPr>
          </w:p>
        </w:tc>
        <w:tc>
          <w:tcPr>
            <w:tcW w:w="0" w:type="auto"/>
            <w:vMerge w:val="continue"/>
            <w:noWrap w:val="0"/>
            <w:vAlign w:val="center"/>
          </w:tcPr>
          <w:p w14:paraId="043F8A2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23" w:author="文印室:文印室套红" w:date="2026-02-13T11:19:22Z">
                  <w:rPr>
                    <w:rFonts w:hint="eastAsia" w:ascii="仿宋_GB2312" w:hAnsi="仿宋_GB2312" w:eastAsia="仿宋_GB2312" w:cs="仿宋_GB2312"/>
                    <w:i w:val="0"/>
                    <w:color w:val="000000"/>
                    <w:sz w:val="24"/>
                    <w:szCs w:val="24"/>
                    <w:u w:val="none"/>
                    <w:lang w:bidi="ar"/>
                  </w:rPr>
                </w:rPrChange>
              </w:rPr>
              <w:pPrChange w:id="122" w:author="文印室:文印室套红" w:date="2026-02-13T11:19:25Z">
                <w:pPr>
                  <w:keepNext w:val="0"/>
                  <w:keepLines w:val="0"/>
                  <w:widowControl/>
                  <w:suppressLineNumbers w:val="0"/>
                  <w:spacing w:line="300" w:lineRule="exact"/>
                  <w:jc w:val="left"/>
                  <w:textAlignment w:val="center"/>
                </w:pPr>
              </w:pPrChange>
            </w:pPr>
          </w:p>
        </w:tc>
        <w:tc>
          <w:tcPr>
            <w:tcW w:w="0" w:type="auto"/>
            <w:noWrap w:val="0"/>
            <w:vAlign w:val="center"/>
          </w:tcPr>
          <w:p w14:paraId="35843B3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25" w:author="文印室:文印室套红" w:date="2026-02-13T11:19:22Z">
                  <w:rPr>
                    <w:rFonts w:hint="eastAsia" w:ascii="仿宋_GB2312" w:hAnsi="仿宋_GB2312" w:eastAsia="仿宋_GB2312" w:cs="仿宋_GB2312"/>
                    <w:i w:val="0"/>
                    <w:color w:val="000000"/>
                    <w:sz w:val="24"/>
                    <w:szCs w:val="24"/>
                    <w:u w:val="none"/>
                    <w:lang w:bidi="ar"/>
                  </w:rPr>
                </w:rPrChange>
              </w:rPr>
              <w:pPrChange w:id="12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2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单位是否根据不同管理层级和工作岗位，依法依规授予适当权限。</w:t>
            </w:r>
          </w:p>
        </w:tc>
        <w:tc>
          <w:tcPr>
            <w:tcW w:w="0" w:type="auto"/>
            <w:noWrap w:val="0"/>
            <w:vAlign w:val="center"/>
          </w:tcPr>
          <w:p w14:paraId="3C5CE561">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28" w:author="文印室:文印室套红" w:date="2026-02-13T11:19:22Z">
                  <w:rPr>
                    <w:rFonts w:hint="eastAsia" w:ascii="仿宋_GB2312" w:hAnsi="仿宋_GB2312" w:eastAsia="仿宋_GB2312" w:cs="仿宋_GB2312"/>
                    <w:i w:val="0"/>
                    <w:color w:val="000000"/>
                    <w:sz w:val="24"/>
                    <w:szCs w:val="24"/>
                    <w:u w:val="none"/>
                    <w:lang w:bidi="ar"/>
                  </w:rPr>
                </w:rPrChange>
              </w:rPr>
              <w:pPrChange w:id="127"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2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0DAE1093">
            <w:pPr>
              <w:keepNext w:val="0"/>
              <w:keepLines w:val="0"/>
              <w:widowControl/>
              <w:suppressLineNumbers w:val="0"/>
              <w:spacing w:line="260" w:lineRule="exact"/>
              <w:jc w:val="left"/>
              <w:textAlignment w:val="center"/>
              <w:rPr>
                <w:rFonts w:hint="eastAsia" w:asciiTheme="minorEastAsia" w:hAnsiTheme="minorEastAsia" w:eastAsiaTheme="minorEastAsia" w:cstheme="minorEastAsia"/>
                <w:i w:val="0"/>
                <w:color w:val="000000"/>
                <w:sz w:val="22"/>
                <w:szCs w:val="22"/>
                <w:u w:val="none"/>
                <w:lang w:bidi="ar"/>
                <w:rPrChange w:id="131" w:author="文印室:文印室套红" w:date="2026-02-13T11:19:22Z">
                  <w:rPr>
                    <w:rFonts w:hint="eastAsia" w:ascii="仿宋_GB2312" w:hAnsi="仿宋_GB2312" w:eastAsia="仿宋_GB2312" w:cs="仿宋_GB2312"/>
                    <w:i w:val="0"/>
                    <w:color w:val="000000"/>
                    <w:sz w:val="24"/>
                    <w:szCs w:val="24"/>
                    <w:u w:val="none"/>
                    <w:lang w:bidi="ar"/>
                  </w:rPr>
                </w:rPrChange>
              </w:rPr>
              <w:pPrChange w:id="130" w:author="文印室:文印室套红" w:date="2026-02-13T11:23:0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3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已建立健全分级授权机制并有效执行的，不扣分；每发现一次授权不当、越权办事的，扣0.5分，扣完为止。</w:t>
            </w:r>
          </w:p>
        </w:tc>
        <w:tc>
          <w:tcPr>
            <w:tcW w:w="0" w:type="auto"/>
            <w:noWrap w:val="0"/>
            <w:vAlign w:val="center"/>
          </w:tcPr>
          <w:p w14:paraId="3C13EB15">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3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33" w:author="文印室:文印室套红" w:date="2026-02-13T11:19:25Z">
                <w:pPr>
                  <w:spacing w:line="300" w:lineRule="exact"/>
                  <w:jc w:val="center"/>
                </w:pPr>
              </w:pPrChange>
            </w:pPr>
          </w:p>
        </w:tc>
      </w:tr>
      <w:tr w14:paraId="0B66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0" w:type="auto"/>
            <w:vMerge w:val="restart"/>
            <w:noWrap w:val="0"/>
            <w:vAlign w:val="center"/>
          </w:tcPr>
          <w:p w14:paraId="4B5C74BC">
            <w:pPr>
              <w:keepNext w:val="0"/>
              <w:keepLines w:val="0"/>
              <w:widowControl/>
              <w:suppressLineNumbers w:val="0"/>
              <w:spacing w:line="300" w:lineRule="exact"/>
              <w:jc w:val="left"/>
              <w:textAlignment w:val="center"/>
              <w:rPr>
                <w:ins w:id="135" w:author="文印室:文印室套红" w:date="2026-02-13T11:25:58Z"/>
                <w:rFonts w:hint="eastAsia" w:asciiTheme="minorEastAsia" w:hAnsiTheme="minorEastAsia" w:eastAsiaTheme="minorEastAsia" w:cstheme="minorEastAsia"/>
                <w:i w:val="0"/>
                <w:color w:val="000000"/>
                <w:kern w:val="0"/>
                <w:sz w:val="22"/>
                <w:szCs w:val="22"/>
                <w:u w:val="none"/>
                <w:lang w:val="en-US" w:eastAsia="zh-CN" w:bidi="ar"/>
              </w:rPr>
            </w:pPr>
            <w:ins w:id="136" w:author="文印室:文印室套红" w:date="2026-02-13T11:25:58Z">
              <w:r>
                <w:rPr>
                  <w:rFonts w:hint="eastAsia" w:asciiTheme="minorEastAsia" w:hAnsiTheme="minorEastAsia" w:eastAsiaTheme="minorEastAsia" w:cstheme="minorEastAsia"/>
                  <w:i w:val="0"/>
                  <w:color w:val="000000"/>
                  <w:kern w:val="0"/>
                  <w:sz w:val="22"/>
                  <w:szCs w:val="22"/>
                  <w:u w:val="none"/>
                  <w:lang w:val="en-US" w:eastAsia="zh-CN" w:bidi="ar"/>
                </w:rPr>
                <w:t>一、</w:t>
              </w:r>
            </w:ins>
          </w:p>
          <w:p w14:paraId="4E4B46AB">
            <w:pPr>
              <w:keepNext w:val="0"/>
              <w:keepLines w:val="0"/>
              <w:widowControl/>
              <w:suppressLineNumbers w:val="0"/>
              <w:spacing w:line="300" w:lineRule="exact"/>
              <w:jc w:val="left"/>
              <w:textAlignment w:val="center"/>
              <w:rPr>
                <w:ins w:id="137" w:author="文印室:文印室套红" w:date="2026-02-13T11:25:58Z"/>
                <w:rFonts w:hint="eastAsia" w:asciiTheme="minorEastAsia" w:hAnsiTheme="minorEastAsia" w:eastAsiaTheme="minorEastAsia" w:cstheme="minorEastAsia"/>
                <w:i w:val="0"/>
                <w:color w:val="000000"/>
                <w:kern w:val="0"/>
                <w:sz w:val="22"/>
                <w:szCs w:val="22"/>
                <w:u w:val="none"/>
                <w:lang w:val="en-US" w:eastAsia="zh-CN" w:bidi="ar"/>
              </w:rPr>
            </w:pPr>
            <w:ins w:id="138" w:author="文印室:文印室套红" w:date="2026-02-13T11:25:58Z">
              <w:r>
                <w:rPr>
                  <w:rFonts w:hint="eastAsia" w:asciiTheme="minorEastAsia" w:hAnsiTheme="minorEastAsia" w:eastAsiaTheme="minorEastAsia" w:cstheme="minorEastAsia"/>
                  <w:i w:val="0"/>
                  <w:color w:val="000000"/>
                  <w:kern w:val="0"/>
                  <w:sz w:val="22"/>
                  <w:szCs w:val="22"/>
                  <w:u w:val="none"/>
                  <w:lang w:val="en-US" w:eastAsia="zh-CN" w:bidi="ar"/>
                </w:rPr>
                <w:t>组织</w:t>
              </w:r>
            </w:ins>
          </w:p>
          <w:p w14:paraId="6F1BB15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4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39" w:author="文印室:文印室套红" w:date="2026-02-13T11:19:25Z">
                <w:pPr>
                  <w:spacing w:line="300" w:lineRule="exact"/>
                  <w:jc w:val="left"/>
                </w:pPr>
              </w:pPrChange>
            </w:pPr>
            <w:ins w:id="141" w:author="文印室:文印室套红" w:date="2026-02-13T11:25:58Z">
              <w:r>
                <w:rPr>
                  <w:rFonts w:hint="eastAsia" w:asciiTheme="minorEastAsia" w:hAnsiTheme="minorEastAsia" w:eastAsiaTheme="minorEastAsia" w:cstheme="minorEastAsia"/>
                  <w:i w:val="0"/>
                  <w:color w:val="000000"/>
                  <w:kern w:val="0"/>
                  <w:sz w:val="22"/>
                  <w:szCs w:val="22"/>
                  <w:u w:val="none"/>
                  <w:lang w:val="en-US" w:eastAsia="zh-CN" w:bidi="ar"/>
                </w:rPr>
                <w:t>层面内部控制</w:t>
              </w:r>
            </w:ins>
          </w:p>
        </w:tc>
        <w:tc>
          <w:tcPr>
            <w:tcW w:w="0" w:type="auto"/>
            <w:vMerge w:val="restart"/>
            <w:noWrap w:val="0"/>
            <w:vAlign w:val="center"/>
          </w:tcPr>
          <w:p w14:paraId="38F4553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4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42" w:author="文印室:文印室套红" w:date="2026-02-13T11:19:25Z">
                <w:pPr>
                  <w:spacing w:line="300" w:lineRule="exact"/>
                  <w:jc w:val="left"/>
                </w:pPr>
              </w:pPrChange>
            </w:pPr>
            <w:ins w:id="144" w:author="文印室:文印室套红" w:date="2026-02-13T11:26:31Z">
              <w:r>
                <w:rPr>
                  <w:rFonts w:hint="eastAsia" w:asciiTheme="minorEastAsia" w:hAnsiTheme="minorEastAsia" w:eastAsiaTheme="minorEastAsia" w:cstheme="minorEastAsia"/>
                  <w:i w:val="0"/>
                  <w:color w:val="000000"/>
                  <w:kern w:val="0"/>
                  <w:sz w:val="22"/>
                  <w:szCs w:val="22"/>
                  <w:u w:val="none"/>
                  <w:lang w:val="en-US" w:eastAsia="zh-CN" w:bidi="ar"/>
                </w:rPr>
                <w:t>内部权力运行</w:t>
              </w:r>
            </w:ins>
          </w:p>
        </w:tc>
        <w:tc>
          <w:tcPr>
            <w:tcW w:w="0" w:type="auto"/>
            <w:vMerge w:val="restart"/>
            <w:noWrap w:val="0"/>
            <w:vAlign w:val="center"/>
          </w:tcPr>
          <w:p w14:paraId="1E7D825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46" w:author="文印室:文印室套红" w:date="2026-02-13T11:19:22Z">
                  <w:rPr>
                    <w:rFonts w:hint="eastAsia" w:ascii="仿宋_GB2312" w:hAnsi="仿宋_GB2312" w:eastAsia="仿宋_GB2312" w:cs="仿宋_GB2312"/>
                    <w:i w:val="0"/>
                    <w:color w:val="000000"/>
                    <w:sz w:val="24"/>
                    <w:szCs w:val="24"/>
                    <w:u w:val="none"/>
                    <w:lang w:bidi="ar"/>
                  </w:rPr>
                </w:rPrChange>
              </w:rPr>
              <w:pPrChange w:id="14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4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定期轮岗</w:t>
            </w:r>
          </w:p>
        </w:tc>
        <w:tc>
          <w:tcPr>
            <w:tcW w:w="0" w:type="auto"/>
            <w:noWrap w:val="0"/>
            <w:vAlign w:val="center"/>
          </w:tcPr>
          <w:p w14:paraId="7D95A65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49" w:author="文印室:文印室套红" w:date="2026-02-13T11:19:22Z">
                  <w:rPr>
                    <w:rFonts w:hint="eastAsia" w:ascii="仿宋_GB2312" w:hAnsi="仿宋_GB2312" w:eastAsia="仿宋_GB2312" w:cs="仿宋_GB2312"/>
                    <w:i w:val="0"/>
                    <w:color w:val="000000"/>
                    <w:sz w:val="24"/>
                    <w:szCs w:val="24"/>
                    <w:u w:val="none"/>
                    <w:lang w:bidi="ar"/>
                  </w:rPr>
                </w:rPrChange>
              </w:rPr>
              <w:pPrChange w:id="14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5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单位是否建立健全内部控制关键岗位干部交流或定期轮岗制度，明确轮岗范围、轮岗条件、轮岗周期、交接流程、责任追溯等要求，不具备轮岗条件的单位应当采用专项审计等控制措施。</w:t>
            </w:r>
          </w:p>
        </w:tc>
        <w:tc>
          <w:tcPr>
            <w:tcW w:w="0" w:type="auto"/>
            <w:noWrap w:val="0"/>
            <w:vAlign w:val="center"/>
          </w:tcPr>
          <w:p w14:paraId="3B273E16">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52" w:author="文印室:文印室套红" w:date="2026-02-13T11:19:22Z">
                  <w:rPr>
                    <w:rFonts w:hint="eastAsia" w:ascii="仿宋_GB2312" w:hAnsi="仿宋_GB2312" w:eastAsia="仿宋_GB2312" w:cs="仿宋_GB2312"/>
                    <w:i w:val="0"/>
                    <w:color w:val="000000"/>
                    <w:sz w:val="24"/>
                    <w:szCs w:val="24"/>
                    <w:u w:val="none"/>
                    <w:lang w:bidi="ar"/>
                  </w:rPr>
                </w:rPrChange>
              </w:rPr>
              <w:pPrChange w:id="151"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5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6F19085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55" w:author="文印室:文印室套红" w:date="2026-02-13T11:19:22Z">
                  <w:rPr>
                    <w:rFonts w:hint="eastAsia" w:ascii="仿宋_GB2312" w:hAnsi="仿宋_GB2312" w:eastAsia="仿宋_GB2312" w:cs="仿宋_GB2312"/>
                    <w:i w:val="0"/>
                    <w:color w:val="000000"/>
                    <w:sz w:val="24"/>
                    <w:szCs w:val="24"/>
                    <w:u w:val="none"/>
                    <w:lang w:bidi="ar"/>
                  </w:rPr>
                </w:rPrChange>
              </w:rPr>
              <w:pPrChange w:id="15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5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已建立健全关键岗位干部交流或定期轮岗制度的，不扣分；每发现一处制度建立不完善、覆盖不全面的，扣0.25分，扣完为止。</w:t>
            </w:r>
          </w:p>
        </w:tc>
        <w:tc>
          <w:tcPr>
            <w:tcW w:w="0" w:type="auto"/>
            <w:noWrap w:val="0"/>
            <w:vAlign w:val="center"/>
          </w:tcPr>
          <w:p w14:paraId="5121F798">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5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57" w:author="文印室:文印室套红" w:date="2026-02-13T11:19:25Z">
                <w:pPr>
                  <w:spacing w:line="300" w:lineRule="exact"/>
                  <w:jc w:val="center"/>
                </w:pPr>
              </w:pPrChange>
            </w:pPr>
          </w:p>
        </w:tc>
      </w:tr>
      <w:tr w14:paraId="63E5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0" w:type="auto"/>
            <w:vMerge w:val="continue"/>
            <w:tcBorders/>
            <w:noWrap w:val="0"/>
            <w:vAlign w:val="center"/>
          </w:tcPr>
          <w:p w14:paraId="52933CF9">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6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59" w:author="文印室:文印室套红" w:date="2026-02-13T11:19:25Z">
                <w:pPr>
                  <w:spacing w:line="300" w:lineRule="exact"/>
                  <w:jc w:val="left"/>
                </w:pPr>
              </w:pPrChange>
            </w:pPr>
          </w:p>
        </w:tc>
        <w:tc>
          <w:tcPr>
            <w:tcW w:w="0" w:type="auto"/>
            <w:vMerge w:val="continue"/>
            <w:tcBorders/>
            <w:noWrap w:val="0"/>
            <w:vAlign w:val="center"/>
          </w:tcPr>
          <w:p w14:paraId="0E27427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6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61" w:author="文印室:文印室套红" w:date="2026-02-13T11:19:25Z">
                <w:pPr>
                  <w:spacing w:line="300" w:lineRule="exact"/>
                  <w:jc w:val="left"/>
                </w:pPr>
              </w:pPrChange>
            </w:pPr>
          </w:p>
        </w:tc>
        <w:tc>
          <w:tcPr>
            <w:tcW w:w="0" w:type="auto"/>
            <w:vMerge w:val="continue"/>
            <w:noWrap w:val="0"/>
            <w:vAlign w:val="center"/>
          </w:tcPr>
          <w:p w14:paraId="0E587393">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6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63" w:author="文印室:文印室套红" w:date="2026-02-13T11:19:25Z">
                <w:pPr>
                  <w:spacing w:line="300" w:lineRule="exact"/>
                  <w:jc w:val="left"/>
                </w:pPr>
              </w:pPrChange>
            </w:pPr>
          </w:p>
        </w:tc>
        <w:tc>
          <w:tcPr>
            <w:tcW w:w="0" w:type="auto"/>
            <w:noWrap w:val="0"/>
            <w:vAlign w:val="center"/>
          </w:tcPr>
          <w:p w14:paraId="68E5E03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66" w:author="文印室:文印室套红" w:date="2026-02-13T11:19:22Z">
                  <w:rPr>
                    <w:rFonts w:hint="eastAsia" w:ascii="仿宋_GB2312" w:hAnsi="仿宋_GB2312" w:eastAsia="仿宋_GB2312" w:cs="仿宋_GB2312"/>
                    <w:i w:val="0"/>
                    <w:color w:val="000000"/>
                    <w:sz w:val="24"/>
                    <w:szCs w:val="24"/>
                    <w:u w:val="none"/>
                    <w:lang w:bidi="ar"/>
                  </w:rPr>
                </w:rPrChange>
              </w:rPr>
              <w:pPrChange w:id="16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6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单位是否在轮岗周期内，对所有关键岗位定期执行轮岗或开展专项审计等控制措施。</w:t>
            </w:r>
          </w:p>
        </w:tc>
        <w:tc>
          <w:tcPr>
            <w:tcW w:w="0" w:type="auto"/>
            <w:noWrap w:val="0"/>
            <w:vAlign w:val="center"/>
          </w:tcPr>
          <w:p w14:paraId="69867CF3">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69" w:author="文印室:文印室套红" w:date="2026-02-13T11:19:22Z">
                  <w:rPr>
                    <w:rFonts w:hint="eastAsia" w:ascii="仿宋_GB2312" w:hAnsi="仿宋_GB2312" w:eastAsia="仿宋_GB2312" w:cs="仿宋_GB2312"/>
                    <w:i w:val="0"/>
                    <w:color w:val="000000"/>
                    <w:sz w:val="24"/>
                    <w:szCs w:val="24"/>
                    <w:u w:val="none"/>
                    <w:lang w:bidi="ar"/>
                  </w:rPr>
                </w:rPrChange>
              </w:rPr>
              <w:pPrChange w:id="168"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7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16EBCE5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72" w:author="文印室:文印室套红" w:date="2026-02-13T11:19:22Z">
                  <w:rPr>
                    <w:rFonts w:hint="eastAsia" w:ascii="仿宋_GB2312" w:hAnsi="仿宋_GB2312" w:eastAsia="仿宋_GB2312" w:cs="仿宋_GB2312"/>
                    <w:i w:val="0"/>
                    <w:color w:val="000000"/>
                    <w:sz w:val="24"/>
                    <w:szCs w:val="24"/>
                    <w:u w:val="none"/>
                    <w:lang w:bidi="ar"/>
                  </w:rPr>
                </w:rPrChange>
              </w:rPr>
              <w:pPrChange w:id="17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7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轮岗周期内已执行定期轮岗或开展专项审计等控制措施的，不扣分；每存在一个关键岗位既未执行定期轮岗也未开展专项审计等控制措施的，扣0.25分，扣完为止。</w:t>
            </w:r>
          </w:p>
        </w:tc>
        <w:tc>
          <w:tcPr>
            <w:tcW w:w="0" w:type="auto"/>
            <w:noWrap w:val="0"/>
            <w:vAlign w:val="center"/>
          </w:tcPr>
          <w:p w14:paraId="44AAFA78">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7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74" w:author="文印室:文印室套红" w:date="2026-02-13T11:19:25Z">
                <w:pPr>
                  <w:spacing w:line="300" w:lineRule="exact"/>
                  <w:jc w:val="center"/>
                </w:pPr>
              </w:pPrChange>
            </w:pPr>
          </w:p>
        </w:tc>
      </w:tr>
      <w:tr w14:paraId="52D4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0" w:type="auto"/>
            <w:vMerge w:val="continue"/>
            <w:tcBorders/>
            <w:noWrap w:val="0"/>
            <w:vAlign w:val="center"/>
          </w:tcPr>
          <w:p w14:paraId="2C71585E">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7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76" w:author="文印室:文印室套红" w:date="2026-02-13T11:19:25Z">
                <w:pPr>
                  <w:spacing w:line="300" w:lineRule="exact"/>
                  <w:jc w:val="left"/>
                </w:pPr>
              </w:pPrChange>
            </w:pPr>
          </w:p>
        </w:tc>
        <w:tc>
          <w:tcPr>
            <w:tcW w:w="0" w:type="auto"/>
            <w:vMerge w:val="restart"/>
            <w:noWrap w:val="0"/>
            <w:vAlign w:val="center"/>
          </w:tcPr>
          <w:p w14:paraId="09840BAE">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79" w:author="文印室:文印室套红" w:date="2026-02-13T11:19:22Z">
                  <w:rPr>
                    <w:rFonts w:hint="eastAsia" w:ascii="仿宋_GB2312" w:hAnsi="仿宋_GB2312" w:eastAsia="仿宋_GB2312" w:cs="仿宋_GB2312"/>
                    <w:i w:val="0"/>
                    <w:color w:val="000000"/>
                    <w:sz w:val="24"/>
                    <w:szCs w:val="24"/>
                    <w:u w:val="none"/>
                    <w:lang w:bidi="ar"/>
                  </w:rPr>
                </w:rPrChange>
              </w:rPr>
              <w:pPrChange w:id="17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8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组织架构</w:t>
            </w:r>
          </w:p>
        </w:tc>
        <w:tc>
          <w:tcPr>
            <w:tcW w:w="0" w:type="auto"/>
            <w:vMerge w:val="restart"/>
            <w:noWrap w:val="0"/>
            <w:vAlign w:val="center"/>
          </w:tcPr>
          <w:p w14:paraId="70EE4ACE">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82" w:author="文印室:文印室套红" w:date="2026-02-13T11:19:22Z">
                  <w:rPr>
                    <w:rFonts w:hint="eastAsia" w:ascii="仿宋_GB2312" w:hAnsi="仿宋_GB2312" w:eastAsia="仿宋_GB2312" w:cs="仿宋_GB2312"/>
                    <w:i w:val="0"/>
                    <w:color w:val="000000"/>
                    <w:sz w:val="24"/>
                    <w:szCs w:val="24"/>
                    <w:u w:val="none"/>
                    <w:lang w:bidi="ar"/>
                  </w:rPr>
                </w:rPrChange>
              </w:rPr>
              <w:pPrChange w:id="18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8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内部控制组织架构设置及运行情况</w:t>
            </w:r>
          </w:p>
        </w:tc>
        <w:tc>
          <w:tcPr>
            <w:tcW w:w="0" w:type="auto"/>
            <w:noWrap w:val="0"/>
            <w:vAlign w:val="center"/>
          </w:tcPr>
          <w:p w14:paraId="7669E3C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85" w:author="文印室:文印室套红" w:date="2026-02-13T11:19:22Z">
                  <w:rPr>
                    <w:rFonts w:hint="eastAsia" w:ascii="仿宋_GB2312" w:hAnsi="仿宋_GB2312" w:eastAsia="仿宋_GB2312" w:cs="仿宋_GB2312"/>
                    <w:i w:val="0"/>
                    <w:color w:val="000000"/>
                    <w:sz w:val="24"/>
                    <w:szCs w:val="24"/>
                    <w:u w:val="none"/>
                    <w:lang w:bidi="ar"/>
                  </w:rPr>
                </w:rPrChange>
              </w:rPr>
              <w:pPrChange w:id="18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8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单位是否建立健全内部控制组织架构，成立内部控制领导机构，明确内部控制建设牵头部门、评价与监督部门。</w:t>
            </w:r>
          </w:p>
        </w:tc>
        <w:tc>
          <w:tcPr>
            <w:tcW w:w="0" w:type="auto"/>
            <w:noWrap w:val="0"/>
            <w:vAlign w:val="center"/>
          </w:tcPr>
          <w:p w14:paraId="2D685232">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88" w:author="文印室:文印室套红" w:date="2026-02-13T11:19:22Z">
                  <w:rPr>
                    <w:rFonts w:hint="eastAsia" w:ascii="仿宋_GB2312" w:hAnsi="仿宋_GB2312" w:eastAsia="仿宋_GB2312" w:cs="仿宋_GB2312"/>
                    <w:i w:val="0"/>
                    <w:color w:val="000000"/>
                    <w:sz w:val="24"/>
                    <w:szCs w:val="24"/>
                    <w:u w:val="none"/>
                    <w:lang w:bidi="ar"/>
                  </w:rPr>
                </w:rPrChange>
              </w:rPr>
              <w:pPrChange w:id="187"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8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76F24EA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91" w:author="文印室:文印室套红" w:date="2026-02-13T11:19:22Z">
                  <w:rPr>
                    <w:rFonts w:hint="eastAsia" w:ascii="仿宋_GB2312" w:hAnsi="仿宋_GB2312" w:eastAsia="仿宋_GB2312" w:cs="仿宋_GB2312"/>
                    <w:i w:val="0"/>
                    <w:color w:val="000000"/>
                    <w:sz w:val="24"/>
                    <w:szCs w:val="24"/>
                    <w:u w:val="none"/>
                    <w:lang w:bidi="ar"/>
                  </w:rPr>
                </w:rPrChange>
              </w:rPr>
              <w:pPrChange w:id="19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9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建立健全内部控制组织架构的，不扣分；未成立领导机构的，扣1分；未明确建设牵头部门的，扣0.5分；未明确评价与监督部门的，扣0.5分。</w:t>
            </w:r>
          </w:p>
        </w:tc>
        <w:tc>
          <w:tcPr>
            <w:tcW w:w="0" w:type="auto"/>
            <w:noWrap w:val="0"/>
            <w:vAlign w:val="center"/>
          </w:tcPr>
          <w:p w14:paraId="686F54B1">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9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93" w:author="文印室:文印室套红" w:date="2026-02-13T11:19:25Z">
                <w:pPr>
                  <w:spacing w:line="300" w:lineRule="exact"/>
                  <w:jc w:val="center"/>
                </w:pPr>
              </w:pPrChange>
            </w:pPr>
          </w:p>
        </w:tc>
      </w:tr>
      <w:tr w14:paraId="6EB6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0" w:type="auto"/>
            <w:vMerge w:val="continue"/>
            <w:tcBorders/>
            <w:noWrap w:val="0"/>
            <w:vAlign w:val="center"/>
          </w:tcPr>
          <w:p w14:paraId="5D48AC86">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9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95" w:author="文印室:文印室套红" w:date="2026-02-13T11:19:25Z">
                <w:pPr>
                  <w:spacing w:line="300" w:lineRule="exact"/>
                  <w:jc w:val="left"/>
                </w:pPr>
              </w:pPrChange>
            </w:pPr>
          </w:p>
        </w:tc>
        <w:tc>
          <w:tcPr>
            <w:tcW w:w="0" w:type="auto"/>
            <w:vMerge w:val="continue"/>
            <w:noWrap w:val="0"/>
            <w:vAlign w:val="center"/>
          </w:tcPr>
          <w:p w14:paraId="39B8A72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9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97" w:author="文印室:文印室套红" w:date="2026-02-13T11:19:25Z">
                <w:pPr>
                  <w:spacing w:line="300" w:lineRule="exact"/>
                  <w:jc w:val="left"/>
                </w:pPr>
              </w:pPrChange>
            </w:pPr>
          </w:p>
        </w:tc>
        <w:tc>
          <w:tcPr>
            <w:tcW w:w="0" w:type="auto"/>
            <w:vMerge w:val="continue"/>
            <w:noWrap w:val="0"/>
            <w:vAlign w:val="center"/>
          </w:tcPr>
          <w:p w14:paraId="78EE1936">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20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99" w:author="文印室:文印室套红" w:date="2026-02-13T11:19:25Z">
                <w:pPr>
                  <w:spacing w:line="300" w:lineRule="exact"/>
                  <w:jc w:val="left"/>
                </w:pPr>
              </w:pPrChange>
            </w:pPr>
          </w:p>
        </w:tc>
        <w:tc>
          <w:tcPr>
            <w:tcW w:w="0" w:type="auto"/>
            <w:noWrap w:val="0"/>
            <w:vAlign w:val="center"/>
          </w:tcPr>
          <w:p w14:paraId="47BED39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02" w:author="文印室:文印室套红" w:date="2026-02-13T11:19:22Z">
                  <w:rPr>
                    <w:rFonts w:hint="eastAsia" w:ascii="仿宋_GB2312" w:hAnsi="仿宋_GB2312" w:eastAsia="仿宋_GB2312" w:cs="仿宋_GB2312"/>
                    <w:i w:val="0"/>
                    <w:color w:val="000000"/>
                    <w:sz w:val="24"/>
                    <w:szCs w:val="24"/>
                    <w:u w:val="none"/>
                    <w:lang w:bidi="ar"/>
                  </w:rPr>
                </w:rPrChange>
              </w:rPr>
              <w:pPrChange w:id="20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0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评价年度内，单位内部控制领导机构是否召开会议，讨论单位内部控制工作相关问题。</w:t>
            </w:r>
          </w:p>
        </w:tc>
        <w:tc>
          <w:tcPr>
            <w:tcW w:w="0" w:type="auto"/>
            <w:noWrap w:val="0"/>
            <w:vAlign w:val="center"/>
          </w:tcPr>
          <w:p w14:paraId="01CF4BBF">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205" w:author="文印室:文印室套红" w:date="2026-02-13T11:19:22Z">
                  <w:rPr>
                    <w:rFonts w:hint="eastAsia" w:ascii="仿宋_GB2312" w:hAnsi="仿宋_GB2312" w:eastAsia="仿宋_GB2312" w:cs="仿宋_GB2312"/>
                    <w:i w:val="0"/>
                    <w:color w:val="000000"/>
                    <w:sz w:val="24"/>
                    <w:szCs w:val="24"/>
                    <w:u w:val="none"/>
                    <w:lang w:bidi="ar"/>
                  </w:rPr>
                </w:rPrChange>
              </w:rPr>
              <w:pPrChange w:id="204"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0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159BCAB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08" w:author="文印室:文印室套红" w:date="2026-02-13T11:19:22Z">
                  <w:rPr>
                    <w:rFonts w:hint="eastAsia" w:ascii="仿宋_GB2312" w:hAnsi="仿宋_GB2312" w:eastAsia="仿宋_GB2312" w:cs="仿宋_GB2312"/>
                    <w:i w:val="0"/>
                    <w:color w:val="000000"/>
                    <w:sz w:val="24"/>
                    <w:szCs w:val="24"/>
                    <w:u w:val="none"/>
                    <w:lang w:bidi="ar"/>
                  </w:rPr>
                </w:rPrChange>
              </w:rPr>
              <w:pPrChange w:id="20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0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单位内部控制领导机构已召开会议且讨论单位内部控制工作相关问题的，不扣分；未召开会议或讨论内容与内部控制不相关的，扣1分。</w:t>
            </w:r>
          </w:p>
        </w:tc>
        <w:tc>
          <w:tcPr>
            <w:tcW w:w="0" w:type="auto"/>
            <w:noWrap w:val="0"/>
            <w:vAlign w:val="center"/>
          </w:tcPr>
          <w:p w14:paraId="6304B917">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21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10" w:author="文印室:文印室套红" w:date="2026-02-13T11:19:25Z">
                <w:pPr>
                  <w:spacing w:line="300" w:lineRule="exact"/>
                  <w:jc w:val="center"/>
                </w:pPr>
              </w:pPrChange>
            </w:pPr>
          </w:p>
        </w:tc>
      </w:tr>
      <w:tr w14:paraId="4401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0" w:type="auto"/>
            <w:vMerge w:val="continue"/>
            <w:tcBorders/>
            <w:noWrap w:val="0"/>
            <w:vAlign w:val="center"/>
          </w:tcPr>
          <w:p w14:paraId="37C8483B">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21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12" w:author="文印室:文印室套红" w:date="2026-02-13T11:19:25Z">
                <w:pPr>
                  <w:spacing w:line="300" w:lineRule="exact"/>
                  <w:jc w:val="left"/>
                </w:pPr>
              </w:pPrChange>
            </w:pPr>
          </w:p>
        </w:tc>
        <w:tc>
          <w:tcPr>
            <w:tcW w:w="0" w:type="auto"/>
            <w:noWrap w:val="0"/>
            <w:vAlign w:val="center"/>
          </w:tcPr>
          <w:p w14:paraId="3964DCD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15" w:author="文印室:文印室套红" w:date="2026-02-13T11:19:22Z">
                  <w:rPr>
                    <w:rFonts w:hint="eastAsia" w:ascii="仿宋_GB2312" w:hAnsi="仿宋_GB2312" w:eastAsia="仿宋_GB2312" w:cs="仿宋_GB2312"/>
                    <w:i w:val="0"/>
                    <w:color w:val="000000"/>
                    <w:sz w:val="24"/>
                    <w:szCs w:val="24"/>
                    <w:u w:val="none"/>
                    <w:lang w:bidi="ar"/>
                  </w:rPr>
                </w:rPrChange>
              </w:rPr>
              <w:pPrChange w:id="21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1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财务信息</w:t>
            </w:r>
          </w:p>
        </w:tc>
        <w:tc>
          <w:tcPr>
            <w:tcW w:w="0" w:type="auto"/>
            <w:noWrap w:val="0"/>
            <w:vAlign w:val="center"/>
          </w:tcPr>
          <w:p w14:paraId="2BD61664">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18" w:author="文印室:文印室套红" w:date="2026-02-13T11:19:22Z">
                  <w:rPr>
                    <w:rFonts w:hint="eastAsia" w:ascii="仿宋_GB2312" w:hAnsi="仿宋_GB2312" w:eastAsia="仿宋_GB2312" w:cs="仿宋_GB2312"/>
                    <w:i w:val="0"/>
                    <w:color w:val="000000"/>
                    <w:sz w:val="24"/>
                    <w:szCs w:val="24"/>
                    <w:u w:val="none"/>
                    <w:lang w:bidi="ar"/>
                  </w:rPr>
                </w:rPrChange>
              </w:rPr>
              <w:pPrChange w:id="21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1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会计核算和财务报告</w:t>
            </w:r>
          </w:p>
        </w:tc>
        <w:tc>
          <w:tcPr>
            <w:tcW w:w="0" w:type="auto"/>
            <w:noWrap w:val="0"/>
            <w:vAlign w:val="center"/>
          </w:tcPr>
          <w:p w14:paraId="6E13FEB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21" w:author="文印室:文印室套红" w:date="2026-02-13T11:19:22Z">
                  <w:rPr>
                    <w:rFonts w:hint="eastAsia" w:ascii="仿宋_GB2312" w:hAnsi="仿宋_GB2312" w:eastAsia="仿宋_GB2312" w:cs="仿宋_GB2312"/>
                    <w:i w:val="0"/>
                    <w:color w:val="000000"/>
                    <w:sz w:val="24"/>
                    <w:szCs w:val="24"/>
                    <w:u w:val="none"/>
                    <w:lang w:bidi="ar"/>
                  </w:rPr>
                </w:rPrChange>
              </w:rPr>
              <w:pPrChange w:id="22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2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单位是否按照政府会计准则制度的规定设置和使用会计科目、编制政府部门财务报告。</w:t>
            </w:r>
          </w:p>
        </w:tc>
        <w:tc>
          <w:tcPr>
            <w:tcW w:w="0" w:type="auto"/>
            <w:noWrap w:val="0"/>
            <w:vAlign w:val="center"/>
          </w:tcPr>
          <w:p w14:paraId="390BC5E4">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224" w:author="文印室:文印室套红" w:date="2026-02-13T11:19:22Z">
                  <w:rPr>
                    <w:rFonts w:hint="eastAsia" w:ascii="仿宋_GB2312" w:hAnsi="仿宋_GB2312" w:eastAsia="仿宋_GB2312" w:cs="仿宋_GB2312"/>
                    <w:i w:val="0"/>
                    <w:color w:val="000000"/>
                    <w:sz w:val="24"/>
                    <w:szCs w:val="24"/>
                    <w:u w:val="none"/>
                    <w:lang w:bidi="ar"/>
                  </w:rPr>
                </w:rPrChange>
              </w:rPr>
              <w:pPrChange w:id="223"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2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7C5F21E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27" w:author="文印室:文印室套红" w:date="2026-02-13T11:19:22Z">
                  <w:rPr>
                    <w:rFonts w:hint="eastAsia" w:ascii="仿宋_GB2312" w:hAnsi="仿宋_GB2312" w:eastAsia="仿宋_GB2312" w:cs="仿宋_GB2312"/>
                    <w:i w:val="0"/>
                    <w:color w:val="000000"/>
                    <w:sz w:val="24"/>
                    <w:szCs w:val="24"/>
                    <w:u w:val="none"/>
                    <w:lang w:bidi="ar"/>
                  </w:rPr>
                </w:rPrChange>
              </w:rPr>
              <w:pPrChange w:id="22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2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未</w:t>
            </w:r>
            <w:r>
              <w:rPr>
                <w:rFonts w:hint="eastAsia" w:asciiTheme="minorEastAsia" w:hAnsiTheme="minorEastAsia" w:eastAsiaTheme="minorEastAsia" w:cstheme="minorEastAsia"/>
                <w:i w:val="0"/>
                <w:color w:val="auto"/>
                <w:kern w:val="0"/>
                <w:sz w:val="22"/>
                <w:szCs w:val="22"/>
                <w:u w:val="none"/>
                <w:lang w:val="en-US" w:eastAsia="zh-CN" w:bidi="ar"/>
                <w:rPrChange w:id="229" w:author="文印室:文印室套红" w:date="2026-02-13T11:19:22Z">
                  <w:rPr>
                    <w:rFonts w:hint="eastAsia" w:ascii="仿宋_GB2312" w:hAnsi="仿宋_GB2312" w:eastAsia="仿宋_GB2312" w:cs="仿宋_GB2312"/>
                    <w:i w:val="0"/>
                    <w:color w:val="auto"/>
                    <w:kern w:val="0"/>
                    <w:sz w:val="24"/>
                    <w:szCs w:val="24"/>
                    <w:u w:val="none"/>
                    <w:lang w:val="en-US" w:eastAsia="zh-CN" w:bidi="ar"/>
                  </w:rPr>
                </w:rPrChange>
              </w:rPr>
              <w:t>按照规定设置或使用会计科目的，扣0.5分；未按照规定编制政府部门财务报告的，扣0.5分</w:t>
            </w:r>
            <w:r>
              <w:rPr>
                <w:rFonts w:hint="eastAsia" w:asciiTheme="minorEastAsia" w:hAnsiTheme="minorEastAsia" w:eastAsiaTheme="minorEastAsia" w:cstheme="minorEastAsia"/>
                <w:i w:val="0"/>
                <w:color w:val="000000"/>
                <w:kern w:val="0"/>
                <w:sz w:val="22"/>
                <w:szCs w:val="22"/>
                <w:u w:val="none"/>
                <w:lang w:val="en-US" w:eastAsia="zh-CN" w:bidi="ar"/>
                <w:rPrChange w:id="23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w:t>
            </w:r>
          </w:p>
        </w:tc>
        <w:tc>
          <w:tcPr>
            <w:tcW w:w="0" w:type="auto"/>
            <w:noWrap w:val="0"/>
            <w:vAlign w:val="center"/>
          </w:tcPr>
          <w:p w14:paraId="5563AD7C">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23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31" w:author="文印室:文印室套红" w:date="2026-02-13T11:19:25Z">
                <w:pPr>
                  <w:spacing w:line="300" w:lineRule="exact"/>
                  <w:jc w:val="center"/>
                </w:pPr>
              </w:pPrChange>
            </w:pPr>
          </w:p>
        </w:tc>
      </w:tr>
      <w:tr w14:paraId="0C63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0" w:type="auto"/>
            <w:vMerge w:val="restart"/>
            <w:noWrap w:val="0"/>
            <w:vAlign w:val="center"/>
          </w:tcPr>
          <w:p w14:paraId="7F6B744D">
            <w:pPr>
              <w:keepNext w:val="0"/>
              <w:keepLines w:val="0"/>
              <w:widowControl/>
              <w:suppressLineNumbers w:val="0"/>
              <w:spacing w:line="300" w:lineRule="exact"/>
              <w:jc w:val="left"/>
              <w:textAlignment w:val="center"/>
              <w:rPr>
                <w:ins w:id="233" w:author="文印室:文印室套红" w:date="2026-02-13T11:26:04Z"/>
                <w:rFonts w:hint="eastAsia" w:asciiTheme="minorEastAsia" w:hAnsiTheme="minorEastAsia" w:eastAsiaTheme="minorEastAsia" w:cstheme="minorEastAsia"/>
                <w:i w:val="0"/>
                <w:color w:val="000000"/>
                <w:kern w:val="0"/>
                <w:sz w:val="22"/>
                <w:szCs w:val="22"/>
                <w:u w:val="none"/>
                <w:lang w:val="en-US" w:eastAsia="zh-CN" w:bidi="ar"/>
              </w:rPr>
            </w:pPr>
            <w:ins w:id="234" w:author="文印室:文印室套红" w:date="2026-02-13T11:26:04Z">
              <w:r>
                <w:rPr>
                  <w:rFonts w:hint="eastAsia" w:asciiTheme="minorEastAsia" w:hAnsiTheme="minorEastAsia" w:eastAsiaTheme="minorEastAsia" w:cstheme="minorEastAsia"/>
                  <w:i w:val="0"/>
                  <w:color w:val="000000"/>
                  <w:kern w:val="0"/>
                  <w:sz w:val="22"/>
                  <w:szCs w:val="22"/>
                  <w:u w:val="none"/>
                  <w:lang w:val="en-US" w:eastAsia="zh-CN" w:bidi="ar"/>
                </w:rPr>
                <w:t>一、</w:t>
              </w:r>
            </w:ins>
          </w:p>
          <w:p w14:paraId="33C1A6A1">
            <w:pPr>
              <w:keepNext w:val="0"/>
              <w:keepLines w:val="0"/>
              <w:widowControl/>
              <w:suppressLineNumbers w:val="0"/>
              <w:spacing w:line="300" w:lineRule="exact"/>
              <w:jc w:val="left"/>
              <w:textAlignment w:val="center"/>
              <w:rPr>
                <w:ins w:id="235" w:author="文印室:文印室套红" w:date="2026-02-13T11:26:04Z"/>
                <w:rFonts w:hint="eastAsia" w:asciiTheme="minorEastAsia" w:hAnsiTheme="minorEastAsia" w:eastAsiaTheme="minorEastAsia" w:cstheme="minorEastAsia"/>
                <w:i w:val="0"/>
                <w:color w:val="000000"/>
                <w:kern w:val="0"/>
                <w:sz w:val="22"/>
                <w:szCs w:val="22"/>
                <w:u w:val="none"/>
                <w:lang w:val="en-US" w:eastAsia="zh-CN" w:bidi="ar"/>
              </w:rPr>
            </w:pPr>
            <w:ins w:id="236" w:author="文印室:文印室套红" w:date="2026-02-13T11:26:04Z">
              <w:r>
                <w:rPr>
                  <w:rFonts w:hint="eastAsia" w:asciiTheme="minorEastAsia" w:hAnsiTheme="minorEastAsia" w:eastAsiaTheme="minorEastAsia" w:cstheme="minorEastAsia"/>
                  <w:i w:val="0"/>
                  <w:color w:val="000000"/>
                  <w:kern w:val="0"/>
                  <w:sz w:val="22"/>
                  <w:szCs w:val="22"/>
                  <w:u w:val="none"/>
                  <w:lang w:val="en-US" w:eastAsia="zh-CN" w:bidi="ar"/>
                </w:rPr>
                <w:t>组织</w:t>
              </w:r>
            </w:ins>
          </w:p>
          <w:p w14:paraId="436FDD6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23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37" w:author="文印室:文印室套红" w:date="2026-02-13T11:19:25Z">
                <w:pPr>
                  <w:spacing w:line="300" w:lineRule="exact"/>
                  <w:jc w:val="left"/>
                </w:pPr>
              </w:pPrChange>
            </w:pPr>
            <w:ins w:id="239" w:author="文印室:文印室套红" w:date="2026-02-13T11:26:04Z">
              <w:r>
                <w:rPr>
                  <w:rFonts w:hint="eastAsia" w:asciiTheme="minorEastAsia" w:hAnsiTheme="minorEastAsia" w:eastAsiaTheme="minorEastAsia" w:cstheme="minorEastAsia"/>
                  <w:i w:val="0"/>
                  <w:color w:val="000000"/>
                  <w:kern w:val="0"/>
                  <w:sz w:val="22"/>
                  <w:szCs w:val="22"/>
                  <w:u w:val="none"/>
                  <w:lang w:val="en-US" w:eastAsia="zh-CN" w:bidi="ar"/>
                </w:rPr>
                <w:t>层面内部控制</w:t>
              </w:r>
            </w:ins>
          </w:p>
        </w:tc>
        <w:tc>
          <w:tcPr>
            <w:tcW w:w="0" w:type="auto"/>
            <w:vMerge w:val="restart"/>
            <w:noWrap w:val="0"/>
            <w:vAlign w:val="center"/>
          </w:tcPr>
          <w:p w14:paraId="7F47B84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41" w:author="文印室:文印室套红" w:date="2026-02-13T11:19:22Z">
                  <w:rPr>
                    <w:rFonts w:hint="eastAsia" w:ascii="仿宋_GB2312" w:hAnsi="仿宋_GB2312" w:eastAsia="仿宋_GB2312" w:cs="仿宋_GB2312"/>
                    <w:i w:val="0"/>
                    <w:color w:val="000000"/>
                    <w:sz w:val="24"/>
                    <w:szCs w:val="24"/>
                    <w:u w:val="none"/>
                    <w:lang w:bidi="ar"/>
                  </w:rPr>
                </w:rPrChange>
              </w:rPr>
              <w:pPrChange w:id="24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4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信息化</w:t>
            </w:r>
          </w:p>
        </w:tc>
        <w:tc>
          <w:tcPr>
            <w:tcW w:w="0" w:type="auto"/>
            <w:vMerge w:val="restart"/>
            <w:noWrap w:val="0"/>
            <w:vAlign w:val="center"/>
          </w:tcPr>
          <w:p w14:paraId="1E65431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44" w:author="文印室:文印室套红" w:date="2026-02-13T11:19:22Z">
                  <w:rPr>
                    <w:rFonts w:hint="eastAsia" w:ascii="仿宋_GB2312" w:hAnsi="仿宋_GB2312" w:eastAsia="仿宋_GB2312" w:cs="仿宋_GB2312"/>
                    <w:i w:val="0"/>
                    <w:color w:val="000000"/>
                    <w:sz w:val="24"/>
                    <w:szCs w:val="24"/>
                    <w:u w:val="none"/>
                    <w:lang w:bidi="ar"/>
                  </w:rPr>
                </w:rPrChange>
              </w:rPr>
              <w:pPrChange w:id="24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4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内部控制信息化建设和使用情况</w:t>
            </w:r>
          </w:p>
        </w:tc>
        <w:tc>
          <w:tcPr>
            <w:tcW w:w="0" w:type="auto"/>
            <w:noWrap w:val="0"/>
            <w:vAlign w:val="center"/>
          </w:tcPr>
          <w:p w14:paraId="64D11A8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47" w:author="文印室:文印室套红" w:date="2026-02-13T11:19:22Z">
                  <w:rPr>
                    <w:rFonts w:hint="eastAsia" w:ascii="仿宋_GB2312" w:hAnsi="仿宋_GB2312" w:eastAsia="仿宋_GB2312" w:cs="仿宋_GB2312"/>
                    <w:i w:val="0"/>
                    <w:color w:val="000000"/>
                    <w:sz w:val="24"/>
                    <w:szCs w:val="24"/>
                    <w:u w:val="none"/>
                    <w:lang w:bidi="ar"/>
                  </w:rPr>
                </w:rPrChange>
              </w:rPr>
              <w:pPrChange w:id="24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4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单位信息系统是否覆盖单位主要经济活动或业务活动。</w:t>
            </w:r>
          </w:p>
        </w:tc>
        <w:tc>
          <w:tcPr>
            <w:tcW w:w="0" w:type="auto"/>
            <w:noWrap w:val="0"/>
            <w:vAlign w:val="center"/>
          </w:tcPr>
          <w:p w14:paraId="3E9C7A49">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250" w:author="文印室:文印室套红" w:date="2026-02-13T11:19:22Z">
                  <w:rPr>
                    <w:rFonts w:hint="eastAsia" w:ascii="仿宋_GB2312" w:hAnsi="仿宋_GB2312" w:eastAsia="仿宋_GB2312" w:cs="仿宋_GB2312"/>
                    <w:i w:val="0"/>
                    <w:color w:val="000000"/>
                    <w:sz w:val="24"/>
                    <w:szCs w:val="24"/>
                    <w:u w:val="none"/>
                    <w:lang w:bidi="ar"/>
                  </w:rPr>
                </w:rPrChange>
              </w:rPr>
              <w:pPrChange w:id="249"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5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3EC7B90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53" w:author="文印室:文印室套红" w:date="2026-02-13T11:19:22Z">
                  <w:rPr>
                    <w:rFonts w:hint="eastAsia" w:ascii="仿宋_GB2312" w:hAnsi="仿宋_GB2312" w:eastAsia="仿宋_GB2312" w:cs="仿宋_GB2312"/>
                    <w:i w:val="0"/>
                    <w:color w:val="000000"/>
                    <w:sz w:val="24"/>
                    <w:szCs w:val="24"/>
                    <w:u w:val="none"/>
                    <w:lang w:bidi="ar"/>
                  </w:rPr>
                </w:rPrChange>
              </w:rPr>
              <w:pPrChange w:id="25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5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信息系统能够覆盖单位主要经济活动或业务活动的，不扣分；每存在一个主要经济活动或业务活动未覆盖的，扣0.5分，扣完为止。</w:t>
            </w:r>
          </w:p>
        </w:tc>
        <w:tc>
          <w:tcPr>
            <w:tcW w:w="0" w:type="auto"/>
            <w:noWrap w:val="0"/>
            <w:vAlign w:val="center"/>
          </w:tcPr>
          <w:p w14:paraId="23286129">
            <w:pPr>
              <w:spacing w:line="300" w:lineRule="exact"/>
              <w:jc w:val="both"/>
              <w:rPr>
                <w:rFonts w:hint="eastAsia" w:asciiTheme="minorEastAsia" w:hAnsiTheme="minorEastAsia" w:eastAsiaTheme="minorEastAsia" w:cstheme="minorEastAsia"/>
                <w:i w:val="0"/>
                <w:color w:val="000000"/>
                <w:sz w:val="22"/>
                <w:szCs w:val="22"/>
                <w:u w:val="none"/>
                <w:lang w:val="en-US" w:eastAsia="zh-CN" w:bidi="ar"/>
                <w:rPrChange w:id="25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55" w:author="文印室:文印室套红" w:date="2026-02-13T11:19:25Z">
                <w:pPr>
                  <w:spacing w:line="300" w:lineRule="exact"/>
                  <w:jc w:val="both"/>
                </w:pPr>
              </w:pPrChange>
            </w:pPr>
          </w:p>
        </w:tc>
      </w:tr>
      <w:tr w14:paraId="49F8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0" w:type="auto"/>
            <w:vMerge w:val="continue"/>
            <w:tcBorders/>
            <w:noWrap w:val="0"/>
            <w:vAlign w:val="center"/>
          </w:tcPr>
          <w:p w14:paraId="43BA9EE9">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25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57" w:author="文印室:文印室套红" w:date="2026-02-13T11:19:25Z">
                <w:pPr>
                  <w:spacing w:line="300" w:lineRule="exact"/>
                  <w:jc w:val="left"/>
                </w:pPr>
              </w:pPrChange>
            </w:pPr>
          </w:p>
        </w:tc>
        <w:tc>
          <w:tcPr>
            <w:tcW w:w="0" w:type="auto"/>
            <w:vMerge w:val="continue"/>
            <w:noWrap w:val="0"/>
            <w:vAlign w:val="center"/>
          </w:tcPr>
          <w:p w14:paraId="4EBA25D7">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26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59" w:author="文印室:文印室套红" w:date="2026-02-13T11:19:25Z">
                <w:pPr>
                  <w:spacing w:line="300" w:lineRule="exact"/>
                  <w:jc w:val="left"/>
                </w:pPr>
              </w:pPrChange>
            </w:pPr>
          </w:p>
        </w:tc>
        <w:tc>
          <w:tcPr>
            <w:tcW w:w="0" w:type="auto"/>
            <w:vMerge w:val="continue"/>
            <w:noWrap w:val="0"/>
            <w:vAlign w:val="center"/>
          </w:tcPr>
          <w:p w14:paraId="4CB7F3F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26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61" w:author="文印室:文印室套红" w:date="2026-02-13T11:19:25Z">
                <w:pPr>
                  <w:spacing w:line="300" w:lineRule="exact"/>
                  <w:jc w:val="left"/>
                </w:pPr>
              </w:pPrChange>
            </w:pPr>
          </w:p>
        </w:tc>
        <w:tc>
          <w:tcPr>
            <w:tcW w:w="0" w:type="auto"/>
            <w:noWrap w:val="0"/>
            <w:vAlign w:val="center"/>
          </w:tcPr>
          <w:p w14:paraId="1BD95D7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64" w:author="文印室:文印室套红" w:date="2026-02-13T11:19:22Z">
                  <w:rPr>
                    <w:rFonts w:hint="eastAsia" w:ascii="仿宋_GB2312" w:hAnsi="仿宋_GB2312" w:eastAsia="仿宋_GB2312" w:cs="仿宋_GB2312"/>
                    <w:i w:val="0"/>
                    <w:color w:val="000000"/>
                    <w:sz w:val="24"/>
                    <w:szCs w:val="24"/>
                    <w:u w:val="none"/>
                    <w:lang w:bidi="ar"/>
                  </w:rPr>
                </w:rPrChange>
              </w:rPr>
              <w:pPrChange w:id="26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6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信息系统的设计、开发、运行、维护是否制定并履行相应的控制措施。</w:t>
            </w:r>
          </w:p>
        </w:tc>
        <w:tc>
          <w:tcPr>
            <w:tcW w:w="0" w:type="auto"/>
            <w:noWrap w:val="0"/>
            <w:vAlign w:val="center"/>
          </w:tcPr>
          <w:p w14:paraId="4CC3F572">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267" w:author="文印室:文印室套红" w:date="2026-02-13T11:19:22Z">
                  <w:rPr>
                    <w:rFonts w:hint="eastAsia" w:ascii="仿宋_GB2312" w:hAnsi="仿宋_GB2312" w:eastAsia="仿宋_GB2312" w:cs="仿宋_GB2312"/>
                    <w:i w:val="0"/>
                    <w:color w:val="000000"/>
                    <w:sz w:val="24"/>
                    <w:szCs w:val="24"/>
                    <w:u w:val="none"/>
                    <w:lang w:bidi="ar"/>
                  </w:rPr>
                </w:rPrChange>
              </w:rPr>
              <w:pPrChange w:id="26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6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3B95BD9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70" w:author="文印室:文印室套红" w:date="2026-02-13T11:19:22Z">
                  <w:rPr>
                    <w:rFonts w:hint="eastAsia" w:ascii="仿宋_GB2312" w:hAnsi="仿宋_GB2312" w:eastAsia="仿宋_GB2312" w:cs="仿宋_GB2312"/>
                    <w:i w:val="0"/>
                    <w:color w:val="000000"/>
                    <w:sz w:val="24"/>
                    <w:szCs w:val="24"/>
                    <w:u w:val="none"/>
                    <w:lang w:bidi="ar"/>
                  </w:rPr>
                </w:rPrChange>
              </w:rPr>
              <w:pPrChange w:id="26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7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已制定并执行信息系统相关控制措施的，不扣分；每发现一个环节控制措施缺失或未履行的，扣0.5分，扣完为止。</w:t>
            </w:r>
          </w:p>
        </w:tc>
        <w:tc>
          <w:tcPr>
            <w:tcW w:w="0" w:type="auto"/>
            <w:noWrap w:val="0"/>
            <w:vAlign w:val="center"/>
          </w:tcPr>
          <w:p w14:paraId="4A7BBC2C">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27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272" w:author="文印室:文印室套红" w:date="2026-02-13T11:19:25Z">
                <w:pPr>
                  <w:spacing w:line="300" w:lineRule="exact"/>
                  <w:jc w:val="center"/>
                </w:pPr>
              </w:pPrChange>
            </w:pPr>
          </w:p>
        </w:tc>
      </w:tr>
      <w:tr w14:paraId="188F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4" w:author="文印室:文印室套红" w:date="2026-02-13T11:19: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5" w:hRule="atLeast"/>
          <w:jc w:val="center"/>
          <w:trPrChange w:id="274" w:author="文印室:文印室套红" w:date="2026-02-13T11:19:16Z">
            <w:trPr>
              <w:trHeight w:val="285" w:hRule="atLeast"/>
            </w:trPr>
          </w:trPrChange>
        </w:trPr>
        <w:tc>
          <w:tcPr>
            <w:tcW w:w="0" w:type="auto"/>
            <w:gridSpan w:val="4"/>
            <w:noWrap w:val="0"/>
            <w:vAlign w:val="center"/>
            <w:tcPrChange w:id="275" w:author="文印室:文印室套红" w:date="2026-02-13T11:19:16Z">
              <w:tcPr>
                <w:tcW w:w="0" w:type="auto"/>
                <w:gridSpan w:val="7"/>
                <w:noWrap w:val="0"/>
                <w:vAlign w:val="center"/>
              </w:tcPr>
            </w:tcPrChange>
          </w:tcPr>
          <w:p w14:paraId="0BB233AD">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277" w:author="文印室:文印室套红" w:date="2026-02-13T11:19:22Z">
                  <w:rPr>
                    <w:rFonts w:hint="eastAsia" w:ascii="仿宋_GB2312" w:hAnsi="仿宋_GB2312" w:eastAsia="仿宋_GB2312" w:cs="仿宋_GB2312"/>
                    <w:i w:val="0"/>
                    <w:color w:val="000000"/>
                    <w:sz w:val="24"/>
                    <w:szCs w:val="24"/>
                    <w:u w:val="none"/>
                    <w:lang w:bidi="ar"/>
                  </w:rPr>
                </w:rPrChange>
              </w:rPr>
              <w:pPrChange w:id="27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7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小计</w:t>
            </w:r>
          </w:p>
        </w:tc>
        <w:tc>
          <w:tcPr>
            <w:tcW w:w="0" w:type="auto"/>
            <w:noWrap w:val="0"/>
            <w:vAlign w:val="center"/>
            <w:tcPrChange w:id="279" w:author="文印室:文印室套红" w:date="2026-02-13T11:19:16Z">
              <w:tcPr>
                <w:tcW w:w="0" w:type="auto"/>
                <w:gridSpan w:val="2"/>
                <w:noWrap w:val="0"/>
                <w:vAlign w:val="center"/>
              </w:tcPr>
            </w:tcPrChange>
          </w:tcPr>
          <w:p w14:paraId="4CFF8624">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281" w:author="文印室:文印室套红" w:date="2026-02-13T11:19:22Z">
                  <w:rPr>
                    <w:rFonts w:hint="eastAsia" w:ascii="仿宋_GB2312" w:hAnsi="仿宋_GB2312" w:eastAsia="仿宋_GB2312" w:cs="仿宋_GB2312"/>
                    <w:i w:val="0"/>
                    <w:color w:val="000000"/>
                    <w:sz w:val="24"/>
                    <w:szCs w:val="24"/>
                    <w:u w:val="none"/>
                    <w:lang w:bidi="ar"/>
                  </w:rPr>
                </w:rPrChange>
              </w:rPr>
              <w:pPrChange w:id="280"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28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20</w:t>
            </w:r>
          </w:p>
        </w:tc>
        <w:tc>
          <w:tcPr>
            <w:tcW w:w="0" w:type="auto"/>
            <w:noWrap w:val="0"/>
            <w:vAlign w:val="center"/>
            <w:tcPrChange w:id="283" w:author="文印室:文印室套红" w:date="2026-02-13T11:19:16Z">
              <w:tcPr>
                <w:tcW w:w="0" w:type="auto"/>
                <w:gridSpan w:val="3"/>
                <w:noWrap w:val="0"/>
                <w:vAlign w:val="center"/>
              </w:tcPr>
            </w:tcPrChange>
          </w:tcPr>
          <w:p w14:paraId="74B5D413">
            <w:pPr>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285" w:author="文印室:文印室套红" w:date="2026-02-13T11:19:22Z">
                  <w:rPr>
                    <w:rFonts w:hint="eastAsia" w:ascii="仿宋_GB2312" w:hAnsi="仿宋_GB2312" w:eastAsia="仿宋_GB2312" w:cs="仿宋_GB2312"/>
                    <w:i w:val="0"/>
                    <w:color w:val="000000"/>
                    <w:sz w:val="24"/>
                    <w:szCs w:val="24"/>
                    <w:u w:val="none"/>
                    <w:lang w:bidi="ar"/>
                  </w:rPr>
                </w:rPrChange>
              </w:rPr>
              <w:pPrChange w:id="284" w:author="文印室:文印室套红" w:date="2026-02-13T11:19:25Z">
                <w:pPr>
                  <w:spacing w:line="300" w:lineRule="exact"/>
                  <w:jc w:val="left"/>
                  <w:textAlignment w:val="center"/>
                </w:pPr>
              </w:pPrChange>
            </w:pPr>
          </w:p>
        </w:tc>
        <w:tc>
          <w:tcPr>
            <w:tcW w:w="0" w:type="auto"/>
            <w:noWrap w:val="0"/>
            <w:vAlign w:val="center"/>
            <w:tcPrChange w:id="286" w:author="文印室:文印室套红" w:date="2026-02-13T11:19:16Z">
              <w:tcPr>
                <w:tcW w:w="0" w:type="auto"/>
                <w:noWrap w:val="0"/>
                <w:vAlign w:val="center"/>
              </w:tcPr>
            </w:tcPrChange>
          </w:tcPr>
          <w:p w14:paraId="718EA403">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288" w:author="文印室:文印室套红" w:date="2026-02-13T11:19:22Z">
                  <w:rPr>
                    <w:rFonts w:hint="eastAsia" w:ascii="仿宋_GB2312" w:hAnsi="仿宋_GB2312" w:eastAsia="仿宋_GB2312" w:cs="仿宋_GB2312"/>
                    <w:i w:val="0"/>
                    <w:color w:val="000000"/>
                    <w:sz w:val="24"/>
                    <w:szCs w:val="24"/>
                    <w:u w:val="none"/>
                    <w:lang w:bidi="ar"/>
                  </w:rPr>
                </w:rPrChange>
              </w:rPr>
              <w:pPrChange w:id="287" w:author="文印室:文印室套红" w:date="2026-02-13T11:19:25Z">
                <w:pPr>
                  <w:spacing w:line="300" w:lineRule="exact"/>
                  <w:jc w:val="both"/>
                  <w:textAlignment w:val="center"/>
                </w:pPr>
              </w:pPrChange>
            </w:pPr>
          </w:p>
        </w:tc>
      </w:tr>
      <w:tr w14:paraId="5026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0" w:type="auto"/>
            <w:vMerge w:val="restart"/>
            <w:noWrap w:val="0"/>
            <w:vAlign w:val="center"/>
          </w:tcPr>
          <w:p w14:paraId="6A83B5FC">
            <w:pPr>
              <w:keepNext w:val="0"/>
              <w:keepLines w:val="0"/>
              <w:widowControl/>
              <w:suppressLineNumbers w:val="0"/>
              <w:spacing w:line="300" w:lineRule="exact"/>
              <w:jc w:val="left"/>
              <w:textAlignment w:val="center"/>
              <w:rPr>
                <w:del w:id="290" w:author="文印室:文印室套红" w:date="2026-02-13T11:23:30Z"/>
                <w:rFonts w:hint="eastAsia" w:asciiTheme="minorEastAsia" w:hAnsiTheme="minorEastAsia" w:eastAsiaTheme="minorEastAsia" w:cstheme="minorEastAsia"/>
                <w:i w:val="0"/>
                <w:color w:val="000000"/>
                <w:kern w:val="0"/>
                <w:sz w:val="22"/>
                <w:szCs w:val="22"/>
                <w:u w:val="none"/>
                <w:lang w:val="en-US" w:eastAsia="zh-CN" w:bidi="ar"/>
                <w:rPrChange w:id="291" w:author="文印室:文印室套红" w:date="2026-02-13T11:19:22Z">
                  <w:rPr>
                    <w:del w:id="292" w:author="文印室:文印室套红" w:date="2026-02-13T11:23:30Z"/>
                    <w:rFonts w:hint="eastAsia" w:ascii="仿宋_GB2312" w:hAnsi="仿宋_GB2312" w:eastAsia="仿宋_GB2312" w:cs="仿宋_GB2312"/>
                    <w:i w:val="0"/>
                    <w:color w:val="000000"/>
                    <w:kern w:val="0"/>
                    <w:sz w:val="24"/>
                    <w:szCs w:val="24"/>
                    <w:u w:val="none"/>
                    <w:lang w:val="en-US" w:eastAsia="zh-CN" w:bidi="ar"/>
                  </w:rPr>
                </w:rPrChange>
              </w:rPr>
              <w:pPrChange w:id="289" w:author="文印室:文印室套红" w:date="2026-02-13T11:19:25Z">
                <w:pPr>
                  <w:keepNext w:val="0"/>
                  <w:keepLines w:val="0"/>
                  <w:widowControl/>
                  <w:suppressLineNumbers w:val="0"/>
                  <w:spacing w:line="300" w:lineRule="exact"/>
                  <w:jc w:val="left"/>
                  <w:textAlignment w:val="center"/>
                </w:pPr>
              </w:pPrChange>
            </w:pPr>
          </w:p>
          <w:p w14:paraId="24E1A3A5">
            <w:pPr>
              <w:keepNext w:val="0"/>
              <w:keepLines w:val="0"/>
              <w:widowControl/>
              <w:suppressLineNumbers w:val="0"/>
              <w:spacing w:line="300" w:lineRule="exact"/>
              <w:jc w:val="left"/>
              <w:textAlignment w:val="center"/>
              <w:rPr>
                <w:del w:id="294" w:author="文印室:文印室套红" w:date="2026-02-13T11:23:30Z"/>
                <w:rFonts w:hint="eastAsia" w:asciiTheme="minorEastAsia" w:hAnsiTheme="minorEastAsia" w:eastAsiaTheme="minorEastAsia" w:cstheme="minorEastAsia"/>
                <w:i w:val="0"/>
                <w:color w:val="000000"/>
                <w:kern w:val="0"/>
                <w:sz w:val="22"/>
                <w:szCs w:val="22"/>
                <w:u w:val="none"/>
                <w:lang w:val="en-US" w:eastAsia="zh-CN" w:bidi="ar"/>
                <w:rPrChange w:id="295" w:author="文印室:文印室套红" w:date="2026-02-13T11:19:22Z">
                  <w:rPr>
                    <w:del w:id="296" w:author="文印室:文印室套红" w:date="2026-02-13T11:23:30Z"/>
                    <w:rFonts w:hint="eastAsia" w:ascii="仿宋_GB2312" w:hAnsi="仿宋_GB2312" w:eastAsia="仿宋_GB2312" w:cs="仿宋_GB2312"/>
                    <w:i w:val="0"/>
                    <w:color w:val="000000"/>
                    <w:kern w:val="0"/>
                    <w:sz w:val="24"/>
                    <w:szCs w:val="24"/>
                    <w:u w:val="none"/>
                    <w:lang w:val="en-US" w:eastAsia="zh-CN" w:bidi="ar"/>
                  </w:rPr>
                </w:rPrChange>
              </w:rPr>
              <w:pPrChange w:id="293" w:author="文印室:文印室套红" w:date="2026-02-13T11:19:25Z">
                <w:pPr>
                  <w:keepNext w:val="0"/>
                  <w:keepLines w:val="0"/>
                  <w:widowControl/>
                  <w:suppressLineNumbers w:val="0"/>
                  <w:spacing w:line="300" w:lineRule="exact"/>
                  <w:jc w:val="left"/>
                  <w:textAlignment w:val="center"/>
                </w:pPr>
              </w:pPrChange>
            </w:pPr>
          </w:p>
          <w:p w14:paraId="08FAC00E">
            <w:pPr>
              <w:keepNext w:val="0"/>
              <w:keepLines w:val="0"/>
              <w:widowControl/>
              <w:suppressLineNumbers w:val="0"/>
              <w:spacing w:line="300" w:lineRule="exact"/>
              <w:jc w:val="left"/>
              <w:textAlignment w:val="center"/>
              <w:rPr>
                <w:del w:id="298" w:author="文印室:文印室套红" w:date="2026-02-13T11:23:30Z"/>
                <w:rFonts w:hint="eastAsia" w:asciiTheme="minorEastAsia" w:hAnsiTheme="minorEastAsia" w:eastAsiaTheme="minorEastAsia" w:cstheme="minorEastAsia"/>
                <w:i w:val="0"/>
                <w:color w:val="000000"/>
                <w:kern w:val="0"/>
                <w:sz w:val="22"/>
                <w:szCs w:val="22"/>
                <w:u w:val="none"/>
                <w:lang w:val="en-US" w:eastAsia="zh-CN" w:bidi="ar"/>
                <w:rPrChange w:id="299" w:author="文印室:文印室套红" w:date="2026-02-13T11:19:22Z">
                  <w:rPr>
                    <w:del w:id="300" w:author="文印室:文印室套红" w:date="2026-02-13T11:23:30Z"/>
                    <w:rFonts w:hint="eastAsia" w:ascii="仿宋_GB2312" w:hAnsi="仿宋_GB2312" w:eastAsia="仿宋_GB2312" w:cs="仿宋_GB2312"/>
                    <w:i w:val="0"/>
                    <w:color w:val="000000"/>
                    <w:kern w:val="0"/>
                    <w:sz w:val="24"/>
                    <w:szCs w:val="24"/>
                    <w:u w:val="none"/>
                    <w:lang w:val="en-US" w:eastAsia="zh-CN" w:bidi="ar"/>
                  </w:rPr>
                </w:rPrChange>
              </w:rPr>
              <w:pPrChange w:id="297" w:author="文印室:文印室套红" w:date="2026-02-13T11:19:25Z">
                <w:pPr>
                  <w:keepNext w:val="0"/>
                  <w:keepLines w:val="0"/>
                  <w:widowControl/>
                  <w:suppressLineNumbers w:val="0"/>
                  <w:spacing w:line="300" w:lineRule="exact"/>
                  <w:jc w:val="left"/>
                  <w:textAlignment w:val="center"/>
                </w:pPr>
              </w:pPrChange>
            </w:pPr>
          </w:p>
          <w:p w14:paraId="4D08E085">
            <w:pPr>
              <w:keepNext w:val="0"/>
              <w:keepLines w:val="0"/>
              <w:widowControl/>
              <w:suppressLineNumbers w:val="0"/>
              <w:spacing w:line="300" w:lineRule="exact"/>
              <w:jc w:val="left"/>
              <w:textAlignment w:val="center"/>
              <w:rPr>
                <w:del w:id="302" w:author="文印室:文印室套红" w:date="2026-02-13T11:23:30Z"/>
                <w:rFonts w:hint="eastAsia" w:asciiTheme="minorEastAsia" w:hAnsiTheme="minorEastAsia" w:eastAsiaTheme="minorEastAsia" w:cstheme="minorEastAsia"/>
                <w:i w:val="0"/>
                <w:color w:val="000000"/>
                <w:kern w:val="0"/>
                <w:sz w:val="22"/>
                <w:szCs w:val="22"/>
                <w:u w:val="none"/>
                <w:lang w:val="en-US" w:eastAsia="zh-CN" w:bidi="ar"/>
                <w:rPrChange w:id="303" w:author="文印室:文印室套红" w:date="2026-02-13T11:19:22Z">
                  <w:rPr>
                    <w:del w:id="304" w:author="文印室:文印室套红" w:date="2026-02-13T11:23:30Z"/>
                    <w:rFonts w:hint="eastAsia" w:ascii="仿宋_GB2312" w:hAnsi="仿宋_GB2312" w:eastAsia="仿宋_GB2312" w:cs="仿宋_GB2312"/>
                    <w:i w:val="0"/>
                    <w:color w:val="000000"/>
                    <w:kern w:val="0"/>
                    <w:sz w:val="24"/>
                    <w:szCs w:val="24"/>
                    <w:u w:val="none"/>
                    <w:lang w:val="en-US" w:eastAsia="zh-CN" w:bidi="ar"/>
                  </w:rPr>
                </w:rPrChange>
              </w:rPr>
              <w:pPrChange w:id="301" w:author="文印室:文印室套红" w:date="2026-02-13T11:19:25Z">
                <w:pPr>
                  <w:keepNext w:val="0"/>
                  <w:keepLines w:val="0"/>
                  <w:widowControl/>
                  <w:suppressLineNumbers w:val="0"/>
                  <w:spacing w:line="300" w:lineRule="exact"/>
                  <w:jc w:val="left"/>
                  <w:textAlignment w:val="center"/>
                </w:pPr>
              </w:pPrChange>
            </w:pPr>
          </w:p>
          <w:p w14:paraId="608F2EBC">
            <w:pPr>
              <w:keepNext w:val="0"/>
              <w:keepLines w:val="0"/>
              <w:widowControl/>
              <w:suppressLineNumbers w:val="0"/>
              <w:spacing w:line="300" w:lineRule="exact"/>
              <w:jc w:val="left"/>
              <w:textAlignment w:val="center"/>
              <w:rPr>
                <w:del w:id="306" w:author="文印室:文印室套红" w:date="2026-02-13T11:23:30Z"/>
                <w:rFonts w:hint="eastAsia" w:asciiTheme="minorEastAsia" w:hAnsiTheme="minorEastAsia" w:eastAsiaTheme="minorEastAsia" w:cstheme="minorEastAsia"/>
                <w:i w:val="0"/>
                <w:color w:val="000000"/>
                <w:kern w:val="0"/>
                <w:sz w:val="22"/>
                <w:szCs w:val="22"/>
                <w:u w:val="none"/>
                <w:lang w:val="en-US" w:eastAsia="zh-CN" w:bidi="ar"/>
                <w:rPrChange w:id="307" w:author="文印室:文印室套红" w:date="2026-02-13T11:19:22Z">
                  <w:rPr>
                    <w:del w:id="308" w:author="文印室:文印室套红" w:date="2026-02-13T11:23:30Z"/>
                    <w:rFonts w:hint="eastAsia" w:ascii="仿宋_GB2312" w:hAnsi="仿宋_GB2312" w:eastAsia="仿宋_GB2312" w:cs="仿宋_GB2312"/>
                    <w:i w:val="0"/>
                    <w:color w:val="000000"/>
                    <w:kern w:val="0"/>
                    <w:sz w:val="24"/>
                    <w:szCs w:val="24"/>
                    <w:u w:val="none"/>
                    <w:lang w:val="en-US" w:eastAsia="zh-CN" w:bidi="ar"/>
                  </w:rPr>
                </w:rPrChange>
              </w:rPr>
              <w:pPrChange w:id="305" w:author="文印室:文印室套红" w:date="2026-02-13T11:19:25Z">
                <w:pPr>
                  <w:keepNext w:val="0"/>
                  <w:keepLines w:val="0"/>
                  <w:widowControl/>
                  <w:suppressLineNumbers w:val="0"/>
                  <w:spacing w:line="300" w:lineRule="exact"/>
                  <w:jc w:val="left"/>
                  <w:textAlignment w:val="center"/>
                </w:pPr>
              </w:pPrChange>
            </w:pPr>
          </w:p>
          <w:p w14:paraId="02203904">
            <w:pPr>
              <w:keepNext w:val="0"/>
              <w:keepLines w:val="0"/>
              <w:widowControl/>
              <w:suppressLineNumbers w:val="0"/>
              <w:spacing w:line="300" w:lineRule="exact"/>
              <w:jc w:val="left"/>
              <w:textAlignment w:val="center"/>
              <w:rPr>
                <w:del w:id="310" w:author="文印室:文印室套红" w:date="2026-02-13T11:23:29Z"/>
                <w:rFonts w:hint="eastAsia" w:asciiTheme="minorEastAsia" w:hAnsiTheme="minorEastAsia" w:eastAsiaTheme="minorEastAsia" w:cstheme="minorEastAsia"/>
                <w:i w:val="0"/>
                <w:color w:val="000000"/>
                <w:kern w:val="0"/>
                <w:sz w:val="22"/>
                <w:szCs w:val="22"/>
                <w:u w:val="none"/>
                <w:lang w:val="en-US" w:eastAsia="zh-CN" w:bidi="ar"/>
                <w:rPrChange w:id="311" w:author="文印室:文印室套红" w:date="2026-02-13T11:19:22Z">
                  <w:rPr>
                    <w:del w:id="312" w:author="文印室:文印室套红" w:date="2026-02-13T11:23:29Z"/>
                    <w:rFonts w:hint="eastAsia" w:ascii="仿宋_GB2312" w:hAnsi="仿宋_GB2312" w:eastAsia="仿宋_GB2312" w:cs="仿宋_GB2312"/>
                    <w:i w:val="0"/>
                    <w:color w:val="000000"/>
                    <w:kern w:val="0"/>
                    <w:sz w:val="24"/>
                    <w:szCs w:val="24"/>
                    <w:u w:val="none"/>
                    <w:lang w:val="en-US" w:eastAsia="zh-CN" w:bidi="ar"/>
                  </w:rPr>
                </w:rPrChange>
              </w:rPr>
              <w:pPrChange w:id="309" w:author="文印室:文印室套红" w:date="2026-02-13T11:19:25Z">
                <w:pPr>
                  <w:keepNext w:val="0"/>
                  <w:keepLines w:val="0"/>
                  <w:widowControl/>
                  <w:suppressLineNumbers w:val="0"/>
                  <w:spacing w:line="300" w:lineRule="exact"/>
                  <w:jc w:val="left"/>
                  <w:textAlignment w:val="center"/>
                </w:pPr>
              </w:pPrChange>
            </w:pPr>
          </w:p>
          <w:p w14:paraId="785F353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31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31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1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二、</w:t>
            </w:r>
          </w:p>
          <w:p w14:paraId="761615C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31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31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1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业务</w:t>
            </w:r>
          </w:p>
          <w:p w14:paraId="16DF2804">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32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31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2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层面</w:t>
            </w:r>
          </w:p>
          <w:p w14:paraId="049013F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32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32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2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内部</w:t>
            </w:r>
          </w:p>
          <w:p w14:paraId="44F3E3A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26" w:author="文印室:文印室套红" w:date="2026-02-13T11:19:22Z">
                  <w:rPr>
                    <w:rFonts w:hint="eastAsia" w:ascii="仿宋_GB2312" w:hAnsi="仿宋_GB2312" w:eastAsia="仿宋_GB2312" w:cs="仿宋_GB2312"/>
                    <w:i w:val="0"/>
                    <w:color w:val="000000"/>
                    <w:sz w:val="24"/>
                    <w:szCs w:val="24"/>
                    <w:u w:val="none"/>
                    <w:lang w:bidi="ar"/>
                  </w:rPr>
                </w:rPrChange>
              </w:rPr>
              <w:pPrChange w:id="32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2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控制</w:t>
            </w:r>
          </w:p>
        </w:tc>
        <w:tc>
          <w:tcPr>
            <w:tcW w:w="0" w:type="auto"/>
            <w:vMerge w:val="restart"/>
            <w:noWrap w:val="0"/>
            <w:vAlign w:val="center"/>
          </w:tcPr>
          <w:p w14:paraId="379B298E">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29" w:author="文印室:文印室套红" w:date="2026-02-13T11:19:22Z">
                  <w:rPr>
                    <w:rFonts w:hint="eastAsia" w:ascii="仿宋_GB2312" w:hAnsi="仿宋_GB2312" w:eastAsia="仿宋_GB2312" w:cs="仿宋_GB2312"/>
                    <w:i w:val="0"/>
                    <w:color w:val="000000"/>
                    <w:sz w:val="24"/>
                    <w:szCs w:val="24"/>
                    <w:u w:val="none"/>
                    <w:lang w:bidi="ar"/>
                  </w:rPr>
                </w:rPrChange>
              </w:rPr>
              <w:pPrChange w:id="32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3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预算业务控制</w:t>
            </w:r>
          </w:p>
        </w:tc>
        <w:tc>
          <w:tcPr>
            <w:tcW w:w="0" w:type="auto"/>
            <w:vMerge w:val="restart"/>
            <w:noWrap w:val="0"/>
            <w:vAlign w:val="center"/>
          </w:tcPr>
          <w:p w14:paraId="3CB6492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32" w:author="文印室:文印室套红" w:date="2026-02-13T11:19:22Z">
                  <w:rPr>
                    <w:rFonts w:hint="eastAsia" w:ascii="仿宋_GB2312" w:hAnsi="仿宋_GB2312" w:eastAsia="仿宋_GB2312" w:cs="仿宋_GB2312"/>
                    <w:i w:val="0"/>
                    <w:color w:val="000000"/>
                    <w:sz w:val="24"/>
                    <w:szCs w:val="24"/>
                    <w:u w:val="none"/>
                    <w:lang w:bidi="ar"/>
                  </w:rPr>
                </w:rPrChange>
              </w:rPr>
              <w:pPrChange w:id="33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3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预算业务内部控制建立情况</w:t>
            </w:r>
          </w:p>
        </w:tc>
        <w:tc>
          <w:tcPr>
            <w:tcW w:w="0" w:type="auto"/>
            <w:noWrap w:val="0"/>
            <w:vAlign w:val="center"/>
          </w:tcPr>
          <w:p w14:paraId="261FE43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35" w:author="文印室:文印室套红" w:date="2026-02-13T11:19:22Z">
                  <w:rPr>
                    <w:rFonts w:hint="eastAsia" w:ascii="仿宋_GB2312" w:hAnsi="仿宋_GB2312" w:eastAsia="仿宋_GB2312" w:cs="仿宋_GB2312"/>
                    <w:i w:val="0"/>
                    <w:color w:val="000000"/>
                    <w:sz w:val="24"/>
                    <w:szCs w:val="24"/>
                    <w:u w:val="none"/>
                    <w:lang w:bidi="ar"/>
                  </w:rPr>
                </w:rPrChange>
              </w:rPr>
              <w:pPrChange w:id="33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3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单位是否依据法律法规、财政部门和主管部门工作要求、内部管理实际需要，建立健全涵盖预算编制、审批、执行、调剂、分析、决算与绩效管理等环节的预算业务内部控制制度。</w:t>
            </w:r>
          </w:p>
        </w:tc>
        <w:tc>
          <w:tcPr>
            <w:tcW w:w="0" w:type="auto"/>
            <w:noWrap w:val="0"/>
            <w:vAlign w:val="center"/>
          </w:tcPr>
          <w:p w14:paraId="4869526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338" w:author="文印室:文印室套红" w:date="2026-02-13T11:19:22Z">
                  <w:rPr>
                    <w:rFonts w:hint="eastAsia" w:ascii="仿宋_GB2312" w:hAnsi="仿宋_GB2312" w:eastAsia="仿宋_GB2312" w:cs="仿宋_GB2312"/>
                    <w:i w:val="0"/>
                    <w:color w:val="000000"/>
                    <w:sz w:val="24"/>
                    <w:szCs w:val="24"/>
                    <w:u w:val="none"/>
                    <w:lang w:bidi="ar"/>
                  </w:rPr>
                </w:rPrChange>
              </w:rPr>
              <w:pPrChange w:id="337"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3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4</w:t>
            </w:r>
          </w:p>
        </w:tc>
        <w:tc>
          <w:tcPr>
            <w:tcW w:w="0" w:type="auto"/>
            <w:noWrap w:val="0"/>
            <w:vAlign w:val="center"/>
          </w:tcPr>
          <w:p w14:paraId="5B072AE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41" w:author="文印室:文印室套红" w:date="2026-02-13T11:19:22Z">
                  <w:rPr>
                    <w:rFonts w:hint="eastAsia" w:ascii="仿宋_GB2312" w:hAnsi="仿宋_GB2312" w:eastAsia="仿宋_GB2312" w:cs="仿宋_GB2312"/>
                    <w:i w:val="0"/>
                    <w:color w:val="000000"/>
                    <w:sz w:val="24"/>
                    <w:szCs w:val="24"/>
                    <w:u w:val="none"/>
                    <w:lang w:bidi="ar"/>
                  </w:rPr>
                </w:rPrChange>
              </w:rPr>
              <w:pPrChange w:id="34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4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已建立健全预算业务内部控制制度的，不扣分；每发现缺失一个环节的，扣1分，扣完为止。</w:t>
            </w:r>
          </w:p>
        </w:tc>
        <w:tc>
          <w:tcPr>
            <w:tcW w:w="0" w:type="auto"/>
            <w:noWrap w:val="0"/>
            <w:vAlign w:val="center"/>
          </w:tcPr>
          <w:p w14:paraId="722AD894">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344" w:author="文印室:文印室套红" w:date="2026-02-13T11:19:22Z">
                  <w:rPr>
                    <w:rFonts w:hint="eastAsia" w:ascii="仿宋_GB2312" w:hAnsi="仿宋_GB2312" w:eastAsia="仿宋_GB2312" w:cs="仿宋_GB2312"/>
                    <w:i w:val="0"/>
                    <w:color w:val="000000"/>
                    <w:sz w:val="24"/>
                    <w:szCs w:val="24"/>
                    <w:u w:val="none"/>
                    <w:lang w:bidi="ar"/>
                  </w:rPr>
                </w:rPrChange>
              </w:rPr>
              <w:pPrChange w:id="343" w:author="文印室:文印室套红" w:date="2026-02-13T11:19:25Z">
                <w:pPr>
                  <w:spacing w:line="300" w:lineRule="exact"/>
                  <w:jc w:val="both"/>
                  <w:textAlignment w:val="center"/>
                </w:pPr>
              </w:pPrChange>
            </w:pPr>
          </w:p>
        </w:tc>
      </w:tr>
      <w:tr w14:paraId="2F97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0" w:type="auto"/>
            <w:vMerge w:val="continue"/>
            <w:tcBorders/>
            <w:noWrap w:val="0"/>
            <w:vAlign w:val="center"/>
          </w:tcPr>
          <w:p w14:paraId="0F86FC9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4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45" w:author="文印室:文印室套红" w:date="2026-02-13T11:19:25Z">
                <w:pPr>
                  <w:spacing w:line="300" w:lineRule="exact"/>
                  <w:jc w:val="left"/>
                </w:pPr>
              </w:pPrChange>
            </w:pPr>
          </w:p>
        </w:tc>
        <w:tc>
          <w:tcPr>
            <w:tcW w:w="0" w:type="auto"/>
            <w:vMerge w:val="continue"/>
            <w:tcBorders/>
            <w:noWrap w:val="0"/>
            <w:vAlign w:val="center"/>
          </w:tcPr>
          <w:p w14:paraId="3E40A76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4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47" w:author="文印室:文印室套红" w:date="2026-02-13T11:19:25Z">
                <w:pPr>
                  <w:spacing w:line="300" w:lineRule="exact"/>
                  <w:jc w:val="left"/>
                </w:pPr>
              </w:pPrChange>
            </w:pPr>
          </w:p>
        </w:tc>
        <w:tc>
          <w:tcPr>
            <w:tcW w:w="0" w:type="auto"/>
            <w:vMerge w:val="continue"/>
            <w:noWrap w:val="0"/>
            <w:vAlign w:val="center"/>
          </w:tcPr>
          <w:p w14:paraId="69A775D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5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49" w:author="文印室:文印室套红" w:date="2026-02-13T11:19:25Z">
                <w:pPr>
                  <w:spacing w:line="300" w:lineRule="exact"/>
                  <w:jc w:val="left"/>
                </w:pPr>
              </w:pPrChange>
            </w:pPr>
          </w:p>
        </w:tc>
        <w:tc>
          <w:tcPr>
            <w:tcW w:w="0" w:type="auto"/>
            <w:noWrap w:val="0"/>
            <w:vAlign w:val="center"/>
          </w:tcPr>
          <w:p w14:paraId="42541A9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52" w:author="文印室:文印室套红" w:date="2026-02-13T11:19:22Z">
                  <w:rPr>
                    <w:rFonts w:hint="eastAsia" w:ascii="仿宋_GB2312" w:hAnsi="仿宋_GB2312" w:eastAsia="仿宋_GB2312" w:cs="仿宋_GB2312"/>
                    <w:i w:val="0"/>
                    <w:color w:val="000000"/>
                    <w:sz w:val="24"/>
                    <w:szCs w:val="24"/>
                    <w:u w:val="none"/>
                    <w:lang w:bidi="ar"/>
                  </w:rPr>
                </w:rPrChange>
              </w:rPr>
              <w:pPrChange w:id="35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5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单位是否合理设置岗位，确保预算编制与审核，预算审批与执行，预算执行与分析，决算编制与审核等岗位职责分离。</w:t>
            </w:r>
          </w:p>
        </w:tc>
        <w:tc>
          <w:tcPr>
            <w:tcW w:w="0" w:type="auto"/>
            <w:noWrap w:val="0"/>
            <w:vAlign w:val="center"/>
          </w:tcPr>
          <w:p w14:paraId="28F258B4">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355" w:author="文印室:文印室套红" w:date="2026-02-13T11:19:22Z">
                  <w:rPr>
                    <w:rFonts w:hint="eastAsia" w:ascii="仿宋_GB2312" w:hAnsi="仿宋_GB2312" w:eastAsia="仿宋_GB2312" w:cs="仿宋_GB2312"/>
                    <w:i w:val="0"/>
                    <w:color w:val="000000"/>
                    <w:sz w:val="24"/>
                    <w:szCs w:val="24"/>
                    <w:u w:val="none"/>
                    <w:lang w:bidi="ar"/>
                  </w:rPr>
                </w:rPrChange>
              </w:rPr>
              <w:pPrChange w:id="354"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5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64D4465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58" w:author="文印室:文印室套红" w:date="2026-02-13T11:19:22Z">
                  <w:rPr>
                    <w:rFonts w:hint="eastAsia" w:ascii="仿宋_GB2312" w:hAnsi="仿宋_GB2312" w:eastAsia="仿宋_GB2312" w:cs="仿宋_GB2312"/>
                    <w:i w:val="0"/>
                    <w:color w:val="000000"/>
                    <w:sz w:val="24"/>
                    <w:szCs w:val="24"/>
                    <w:u w:val="none"/>
                    <w:lang w:bidi="ar"/>
                  </w:rPr>
                </w:rPrChange>
              </w:rPr>
              <w:pPrChange w:id="35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5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每发现一处不相容岗位未分离的，扣0.25分，扣完为止。</w:t>
            </w:r>
          </w:p>
        </w:tc>
        <w:tc>
          <w:tcPr>
            <w:tcW w:w="0" w:type="auto"/>
            <w:noWrap w:val="0"/>
            <w:vAlign w:val="center"/>
          </w:tcPr>
          <w:p w14:paraId="5593DACF">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36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60" w:author="文印室:文印室套红" w:date="2026-02-13T11:19:25Z">
                <w:pPr>
                  <w:spacing w:line="300" w:lineRule="exact"/>
                  <w:jc w:val="center"/>
                </w:pPr>
              </w:pPrChange>
            </w:pPr>
          </w:p>
        </w:tc>
      </w:tr>
      <w:tr w14:paraId="59F8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0" w:type="auto"/>
            <w:vMerge w:val="continue"/>
            <w:tcBorders/>
            <w:noWrap w:val="0"/>
            <w:vAlign w:val="center"/>
          </w:tcPr>
          <w:p w14:paraId="32DC8406">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6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62" w:author="文印室:文印室套红" w:date="2026-02-13T11:19:25Z">
                <w:pPr>
                  <w:spacing w:line="300" w:lineRule="exact"/>
                  <w:jc w:val="left"/>
                </w:pPr>
              </w:pPrChange>
            </w:pPr>
          </w:p>
        </w:tc>
        <w:tc>
          <w:tcPr>
            <w:tcW w:w="0" w:type="auto"/>
            <w:vMerge w:val="continue"/>
            <w:tcBorders/>
            <w:noWrap w:val="0"/>
            <w:vAlign w:val="center"/>
          </w:tcPr>
          <w:p w14:paraId="04E12D1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6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64" w:author="文印室:文印室套红" w:date="2026-02-13T11:19:25Z">
                <w:pPr>
                  <w:spacing w:line="300" w:lineRule="exact"/>
                  <w:jc w:val="left"/>
                </w:pPr>
              </w:pPrChange>
            </w:pPr>
          </w:p>
        </w:tc>
        <w:tc>
          <w:tcPr>
            <w:tcW w:w="0" w:type="auto"/>
            <w:vMerge w:val="restart"/>
            <w:noWrap w:val="0"/>
            <w:vAlign w:val="center"/>
          </w:tcPr>
          <w:p w14:paraId="26509AB0">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367" w:author="文印室:文印室套红" w:date="2026-02-13T11:19:22Z">
                  <w:rPr>
                    <w:rFonts w:hint="eastAsia" w:ascii="仿宋_GB2312" w:hAnsi="仿宋_GB2312" w:eastAsia="仿宋_GB2312" w:cs="仿宋_GB2312"/>
                    <w:i w:val="0"/>
                    <w:color w:val="000000"/>
                    <w:sz w:val="24"/>
                    <w:szCs w:val="24"/>
                    <w:u w:val="none"/>
                    <w:lang w:bidi="ar"/>
                  </w:rPr>
                </w:rPrChange>
              </w:rPr>
              <w:pPrChange w:id="36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6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预算业务内部控制实施情况</w:t>
            </w:r>
          </w:p>
        </w:tc>
        <w:tc>
          <w:tcPr>
            <w:tcW w:w="0" w:type="auto"/>
            <w:noWrap w:val="0"/>
            <w:vAlign w:val="center"/>
          </w:tcPr>
          <w:p w14:paraId="4E76AE4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70" w:author="文印室:文印室套红" w:date="2026-02-13T11:19:22Z">
                  <w:rPr>
                    <w:rFonts w:hint="eastAsia" w:ascii="仿宋_GB2312" w:hAnsi="仿宋_GB2312" w:eastAsia="仿宋_GB2312" w:cs="仿宋_GB2312"/>
                    <w:i w:val="0"/>
                    <w:color w:val="000000"/>
                    <w:sz w:val="24"/>
                    <w:szCs w:val="24"/>
                    <w:u w:val="none"/>
                    <w:lang w:bidi="ar"/>
                  </w:rPr>
                </w:rPrChange>
              </w:rPr>
              <w:pPrChange w:id="36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7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单位预算编制主体、程序及标准是否符合预算相关制度规定。</w:t>
            </w:r>
          </w:p>
        </w:tc>
        <w:tc>
          <w:tcPr>
            <w:tcW w:w="0" w:type="auto"/>
            <w:noWrap w:val="0"/>
            <w:vAlign w:val="center"/>
          </w:tcPr>
          <w:p w14:paraId="7E523446">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373" w:author="文印室:文印室套红" w:date="2026-02-13T11:19:22Z">
                  <w:rPr>
                    <w:rFonts w:hint="eastAsia" w:ascii="仿宋_GB2312" w:hAnsi="仿宋_GB2312" w:eastAsia="仿宋_GB2312" w:cs="仿宋_GB2312"/>
                    <w:i w:val="0"/>
                    <w:color w:val="000000"/>
                    <w:sz w:val="24"/>
                    <w:szCs w:val="24"/>
                    <w:u w:val="none"/>
                    <w:lang w:bidi="ar"/>
                  </w:rPr>
                </w:rPrChange>
              </w:rPr>
              <w:pPrChange w:id="372"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7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4559A67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76" w:author="文印室:文印室套红" w:date="2026-02-13T11:19:22Z">
                  <w:rPr>
                    <w:rFonts w:hint="eastAsia" w:ascii="仿宋_GB2312" w:hAnsi="仿宋_GB2312" w:eastAsia="仿宋_GB2312" w:cs="仿宋_GB2312"/>
                    <w:i w:val="0"/>
                    <w:color w:val="000000"/>
                    <w:sz w:val="24"/>
                    <w:szCs w:val="24"/>
                    <w:u w:val="none"/>
                    <w:lang w:bidi="ar"/>
                  </w:rPr>
                </w:rPrChange>
              </w:rPr>
              <w:pPrChange w:id="37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7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每发现一项内容未按照规定执行的，扣0.25分，扣完为止。</w:t>
            </w:r>
          </w:p>
        </w:tc>
        <w:tc>
          <w:tcPr>
            <w:tcW w:w="0" w:type="auto"/>
            <w:noWrap w:val="0"/>
            <w:vAlign w:val="center"/>
          </w:tcPr>
          <w:p w14:paraId="474818E6">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37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78" w:author="文印室:文印室套红" w:date="2026-02-13T11:19:25Z">
                <w:pPr>
                  <w:spacing w:line="300" w:lineRule="exact"/>
                  <w:jc w:val="center"/>
                </w:pPr>
              </w:pPrChange>
            </w:pPr>
          </w:p>
        </w:tc>
      </w:tr>
      <w:tr w14:paraId="5005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0" w:type="auto"/>
            <w:vMerge w:val="continue"/>
            <w:tcBorders/>
            <w:noWrap w:val="0"/>
            <w:vAlign w:val="center"/>
          </w:tcPr>
          <w:p w14:paraId="2DB0DE4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8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80" w:author="文印室:文印室套红" w:date="2026-02-13T11:19:25Z">
                <w:pPr>
                  <w:spacing w:line="300" w:lineRule="exact"/>
                  <w:jc w:val="left"/>
                </w:pPr>
              </w:pPrChange>
            </w:pPr>
          </w:p>
        </w:tc>
        <w:tc>
          <w:tcPr>
            <w:tcW w:w="0" w:type="auto"/>
            <w:vMerge w:val="continue"/>
            <w:tcBorders/>
            <w:noWrap w:val="0"/>
            <w:vAlign w:val="center"/>
          </w:tcPr>
          <w:p w14:paraId="2F84A760">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8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82" w:author="文印室:文印室套红" w:date="2026-02-13T11:19:25Z">
                <w:pPr>
                  <w:spacing w:line="300" w:lineRule="exact"/>
                  <w:jc w:val="left"/>
                </w:pPr>
              </w:pPrChange>
            </w:pPr>
          </w:p>
        </w:tc>
        <w:tc>
          <w:tcPr>
            <w:tcW w:w="0" w:type="auto"/>
            <w:vMerge w:val="continue"/>
            <w:tcBorders/>
            <w:noWrap w:val="0"/>
            <w:vAlign w:val="center"/>
          </w:tcPr>
          <w:p w14:paraId="09366C8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8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84" w:author="文印室:文印室套红" w:date="2026-02-13T11:19:25Z">
                <w:pPr>
                  <w:spacing w:line="300" w:lineRule="exact"/>
                  <w:jc w:val="left"/>
                </w:pPr>
              </w:pPrChange>
            </w:pPr>
          </w:p>
        </w:tc>
        <w:tc>
          <w:tcPr>
            <w:tcW w:w="0" w:type="auto"/>
            <w:noWrap w:val="0"/>
            <w:vAlign w:val="center"/>
          </w:tcPr>
          <w:p w14:paraId="1FC50E2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87" w:author="文印室:文印室套红" w:date="2026-02-13T11:19:22Z">
                  <w:rPr>
                    <w:rFonts w:hint="eastAsia" w:ascii="仿宋_GB2312" w:hAnsi="仿宋_GB2312" w:eastAsia="仿宋_GB2312" w:cs="仿宋_GB2312"/>
                    <w:i w:val="0"/>
                    <w:color w:val="000000"/>
                    <w:sz w:val="24"/>
                    <w:szCs w:val="24"/>
                    <w:u w:val="none"/>
                    <w:lang w:bidi="ar"/>
                  </w:rPr>
                </w:rPrChange>
              </w:rPr>
              <w:pPrChange w:id="38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8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单位是否按照批复的预算开展相关活动并进行预算公开，涉及预算调剂的事项，先履行完相关审批或备案程序再组织执行。</w:t>
            </w:r>
          </w:p>
        </w:tc>
        <w:tc>
          <w:tcPr>
            <w:tcW w:w="0" w:type="auto"/>
            <w:noWrap w:val="0"/>
            <w:vAlign w:val="center"/>
          </w:tcPr>
          <w:p w14:paraId="7C185C1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390" w:author="文印室:文印室套红" w:date="2026-02-13T11:19:22Z">
                  <w:rPr>
                    <w:rFonts w:hint="eastAsia" w:ascii="仿宋_GB2312" w:hAnsi="仿宋_GB2312" w:eastAsia="仿宋_GB2312" w:cs="仿宋_GB2312"/>
                    <w:i w:val="0"/>
                    <w:color w:val="000000"/>
                    <w:sz w:val="24"/>
                    <w:szCs w:val="24"/>
                    <w:u w:val="none"/>
                    <w:lang w:bidi="ar"/>
                  </w:rPr>
                </w:rPrChange>
              </w:rPr>
              <w:pPrChange w:id="389"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9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53D63D1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393" w:author="文印室:文印室套红" w:date="2026-02-13T11:19:22Z">
                  <w:rPr>
                    <w:rFonts w:hint="eastAsia" w:ascii="仿宋_GB2312" w:hAnsi="仿宋_GB2312" w:eastAsia="仿宋_GB2312" w:cs="仿宋_GB2312"/>
                    <w:i w:val="0"/>
                    <w:color w:val="000000"/>
                    <w:sz w:val="24"/>
                    <w:szCs w:val="24"/>
                    <w:u w:val="none"/>
                    <w:lang w:bidi="ar"/>
                  </w:rPr>
                </w:rPrChange>
              </w:rPr>
              <w:pPrChange w:id="39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39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每发现一项活动或一个预算调剂事项未按照规定执行的，扣0.25分，扣完为止。</w:t>
            </w:r>
          </w:p>
        </w:tc>
        <w:tc>
          <w:tcPr>
            <w:tcW w:w="0" w:type="auto"/>
            <w:noWrap w:val="0"/>
            <w:vAlign w:val="center"/>
          </w:tcPr>
          <w:p w14:paraId="6A3B2415">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39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95" w:author="文印室:文印室套红" w:date="2026-02-13T11:19:25Z">
                <w:pPr>
                  <w:spacing w:line="300" w:lineRule="exact"/>
                  <w:jc w:val="center"/>
                </w:pPr>
              </w:pPrChange>
            </w:pPr>
          </w:p>
        </w:tc>
      </w:tr>
      <w:tr w14:paraId="6807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0" w:type="auto"/>
            <w:vMerge w:val="continue"/>
            <w:tcBorders/>
            <w:noWrap w:val="0"/>
            <w:vAlign w:val="center"/>
          </w:tcPr>
          <w:p w14:paraId="2EF98E8B">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39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97" w:author="文印室:文印室套红" w:date="2026-02-13T11:19:25Z">
                <w:pPr>
                  <w:spacing w:line="300" w:lineRule="exact"/>
                  <w:jc w:val="left"/>
                </w:pPr>
              </w:pPrChange>
            </w:pPr>
          </w:p>
        </w:tc>
        <w:tc>
          <w:tcPr>
            <w:tcW w:w="0" w:type="auto"/>
            <w:vMerge w:val="continue"/>
            <w:tcBorders/>
            <w:noWrap w:val="0"/>
            <w:vAlign w:val="center"/>
          </w:tcPr>
          <w:p w14:paraId="6A0B6809">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0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399" w:author="文印室:文印室套红" w:date="2026-02-13T11:19:25Z">
                <w:pPr>
                  <w:spacing w:line="300" w:lineRule="exact"/>
                  <w:jc w:val="left"/>
                </w:pPr>
              </w:pPrChange>
            </w:pPr>
          </w:p>
        </w:tc>
        <w:tc>
          <w:tcPr>
            <w:tcW w:w="0" w:type="auto"/>
            <w:vMerge w:val="continue"/>
            <w:tcBorders/>
            <w:noWrap w:val="0"/>
            <w:vAlign w:val="center"/>
          </w:tcPr>
          <w:p w14:paraId="0E1359BB">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0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01" w:author="文印室:文印室套红" w:date="2026-02-13T11:19:25Z">
                <w:pPr>
                  <w:spacing w:line="300" w:lineRule="exact"/>
                  <w:jc w:val="left"/>
                </w:pPr>
              </w:pPrChange>
            </w:pPr>
          </w:p>
        </w:tc>
        <w:tc>
          <w:tcPr>
            <w:tcW w:w="0" w:type="auto"/>
            <w:noWrap w:val="0"/>
            <w:vAlign w:val="center"/>
          </w:tcPr>
          <w:p w14:paraId="48C3C50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04" w:author="文印室:文印室套红" w:date="2026-02-13T11:19:22Z">
                  <w:rPr>
                    <w:rFonts w:hint="eastAsia" w:ascii="仿宋_GB2312" w:hAnsi="仿宋_GB2312" w:eastAsia="仿宋_GB2312" w:cs="仿宋_GB2312"/>
                    <w:i w:val="0"/>
                    <w:color w:val="000000"/>
                    <w:sz w:val="24"/>
                    <w:szCs w:val="24"/>
                    <w:u w:val="none"/>
                    <w:lang w:bidi="ar"/>
                  </w:rPr>
                </w:rPrChange>
              </w:rPr>
              <w:pPrChange w:id="40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0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单位是否按照预算相关制度规定开展预算执行常态化监督预警信息核实、反馈，并按要求及时对违规问题进行整改，强化监督结果运用。</w:t>
            </w:r>
          </w:p>
        </w:tc>
        <w:tc>
          <w:tcPr>
            <w:tcW w:w="0" w:type="auto"/>
            <w:noWrap w:val="0"/>
            <w:vAlign w:val="center"/>
          </w:tcPr>
          <w:p w14:paraId="10042944">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407" w:author="文印室:文印室套红" w:date="2026-02-13T11:19:22Z">
                  <w:rPr>
                    <w:rFonts w:hint="eastAsia" w:ascii="仿宋_GB2312" w:hAnsi="仿宋_GB2312" w:eastAsia="仿宋_GB2312" w:cs="仿宋_GB2312"/>
                    <w:i w:val="0"/>
                    <w:color w:val="000000"/>
                    <w:sz w:val="24"/>
                    <w:szCs w:val="24"/>
                    <w:u w:val="none"/>
                    <w:lang w:bidi="ar"/>
                  </w:rPr>
                </w:rPrChange>
              </w:rPr>
              <w:pPrChange w:id="40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0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61DE6A3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10" w:author="文印室:文印室套红" w:date="2026-02-13T11:19:22Z">
                  <w:rPr>
                    <w:rFonts w:hint="eastAsia" w:ascii="仿宋_GB2312" w:hAnsi="仿宋_GB2312" w:eastAsia="仿宋_GB2312" w:cs="仿宋_GB2312"/>
                    <w:i w:val="0"/>
                    <w:color w:val="000000"/>
                    <w:sz w:val="24"/>
                    <w:szCs w:val="24"/>
                    <w:u w:val="none"/>
                    <w:lang w:bidi="ar"/>
                  </w:rPr>
                </w:rPrChange>
              </w:rPr>
              <w:pPrChange w:id="40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1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每发现一条预警信息未按照规定执行的，扣0.25分，扣完为止。</w:t>
            </w:r>
          </w:p>
        </w:tc>
        <w:tc>
          <w:tcPr>
            <w:tcW w:w="0" w:type="auto"/>
            <w:noWrap w:val="0"/>
            <w:vAlign w:val="center"/>
          </w:tcPr>
          <w:p w14:paraId="02DF03F6">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41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12" w:author="文印室:文印室套红" w:date="2026-02-13T11:19:25Z">
                <w:pPr>
                  <w:spacing w:line="300" w:lineRule="exact"/>
                  <w:jc w:val="center"/>
                </w:pPr>
              </w:pPrChange>
            </w:pPr>
          </w:p>
        </w:tc>
      </w:tr>
      <w:tr w14:paraId="584B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0" w:type="auto"/>
            <w:vMerge w:val="restart"/>
            <w:noWrap w:val="0"/>
            <w:vAlign w:val="center"/>
          </w:tcPr>
          <w:p w14:paraId="3E969BA8">
            <w:pPr>
              <w:keepNext w:val="0"/>
              <w:keepLines w:val="0"/>
              <w:widowControl/>
              <w:suppressLineNumbers w:val="0"/>
              <w:spacing w:line="300" w:lineRule="exact"/>
              <w:jc w:val="left"/>
              <w:textAlignment w:val="center"/>
              <w:rPr>
                <w:ins w:id="414" w:author="文印室:文印室套红" w:date="2026-02-13T11:27:06Z"/>
                <w:rFonts w:hint="eastAsia" w:asciiTheme="minorEastAsia" w:hAnsiTheme="minorEastAsia" w:eastAsiaTheme="minorEastAsia" w:cstheme="minorEastAsia"/>
                <w:i w:val="0"/>
                <w:color w:val="000000"/>
                <w:kern w:val="0"/>
                <w:sz w:val="22"/>
                <w:szCs w:val="22"/>
                <w:u w:val="none"/>
                <w:lang w:val="en-US" w:eastAsia="zh-CN" w:bidi="ar"/>
              </w:rPr>
            </w:pPr>
            <w:ins w:id="415" w:author="文印室:文印室套红" w:date="2026-02-13T11:27:06Z">
              <w:r>
                <w:rPr>
                  <w:rFonts w:hint="eastAsia" w:asciiTheme="minorEastAsia" w:hAnsiTheme="minorEastAsia" w:eastAsiaTheme="minorEastAsia" w:cstheme="minorEastAsia"/>
                  <w:i w:val="0"/>
                  <w:color w:val="000000"/>
                  <w:kern w:val="0"/>
                  <w:sz w:val="22"/>
                  <w:szCs w:val="22"/>
                  <w:u w:val="none"/>
                  <w:lang w:val="en-US" w:eastAsia="zh-CN" w:bidi="ar"/>
                </w:rPr>
                <w:t>二、</w:t>
              </w:r>
            </w:ins>
          </w:p>
          <w:p w14:paraId="51684323">
            <w:pPr>
              <w:keepNext w:val="0"/>
              <w:keepLines w:val="0"/>
              <w:widowControl/>
              <w:suppressLineNumbers w:val="0"/>
              <w:spacing w:line="300" w:lineRule="exact"/>
              <w:jc w:val="left"/>
              <w:textAlignment w:val="center"/>
              <w:rPr>
                <w:ins w:id="416" w:author="文印室:文印室套红" w:date="2026-02-13T11:27:06Z"/>
                <w:rFonts w:hint="eastAsia" w:asciiTheme="minorEastAsia" w:hAnsiTheme="minorEastAsia" w:eastAsiaTheme="minorEastAsia" w:cstheme="minorEastAsia"/>
                <w:i w:val="0"/>
                <w:color w:val="000000"/>
                <w:kern w:val="0"/>
                <w:sz w:val="22"/>
                <w:szCs w:val="22"/>
                <w:u w:val="none"/>
                <w:lang w:val="en-US" w:eastAsia="zh-CN" w:bidi="ar"/>
              </w:rPr>
            </w:pPr>
            <w:ins w:id="417" w:author="文印室:文印室套红" w:date="2026-02-13T11:27:06Z">
              <w:r>
                <w:rPr>
                  <w:rFonts w:hint="eastAsia" w:asciiTheme="minorEastAsia" w:hAnsiTheme="minorEastAsia" w:eastAsiaTheme="minorEastAsia" w:cstheme="minorEastAsia"/>
                  <w:i w:val="0"/>
                  <w:color w:val="000000"/>
                  <w:kern w:val="0"/>
                  <w:sz w:val="22"/>
                  <w:szCs w:val="22"/>
                  <w:u w:val="none"/>
                  <w:lang w:val="en-US" w:eastAsia="zh-CN" w:bidi="ar"/>
                </w:rPr>
                <w:t>业务</w:t>
              </w:r>
            </w:ins>
          </w:p>
          <w:p w14:paraId="26AD7407">
            <w:pPr>
              <w:keepNext w:val="0"/>
              <w:keepLines w:val="0"/>
              <w:widowControl/>
              <w:suppressLineNumbers w:val="0"/>
              <w:spacing w:line="300" w:lineRule="exact"/>
              <w:jc w:val="left"/>
              <w:textAlignment w:val="center"/>
              <w:rPr>
                <w:ins w:id="418" w:author="文印室:文印室套红" w:date="2026-02-13T11:27:06Z"/>
                <w:rFonts w:hint="eastAsia" w:asciiTheme="minorEastAsia" w:hAnsiTheme="minorEastAsia" w:eastAsiaTheme="minorEastAsia" w:cstheme="minorEastAsia"/>
                <w:i w:val="0"/>
                <w:color w:val="000000"/>
                <w:kern w:val="0"/>
                <w:sz w:val="22"/>
                <w:szCs w:val="22"/>
                <w:u w:val="none"/>
                <w:lang w:val="en-US" w:eastAsia="zh-CN" w:bidi="ar"/>
              </w:rPr>
            </w:pPr>
            <w:ins w:id="419" w:author="文印室:文印室套红" w:date="2026-02-13T11:27:06Z">
              <w:r>
                <w:rPr>
                  <w:rFonts w:hint="eastAsia" w:asciiTheme="minorEastAsia" w:hAnsiTheme="minorEastAsia" w:eastAsiaTheme="minorEastAsia" w:cstheme="minorEastAsia"/>
                  <w:i w:val="0"/>
                  <w:color w:val="000000"/>
                  <w:kern w:val="0"/>
                  <w:sz w:val="22"/>
                  <w:szCs w:val="22"/>
                  <w:u w:val="none"/>
                  <w:lang w:val="en-US" w:eastAsia="zh-CN" w:bidi="ar"/>
                </w:rPr>
                <w:t>层面</w:t>
              </w:r>
            </w:ins>
          </w:p>
          <w:p w14:paraId="35D75201">
            <w:pPr>
              <w:keepNext w:val="0"/>
              <w:keepLines w:val="0"/>
              <w:widowControl/>
              <w:suppressLineNumbers w:val="0"/>
              <w:spacing w:line="300" w:lineRule="exact"/>
              <w:jc w:val="left"/>
              <w:textAlignment w:val="center"/>
              <w:rPr>
                <w:ins w:id="420" w:author="文印室:文印室套红" w:date="2026-02-13T11:27:06Z"/>
                <w:rFonts w:hint="eastAsia" w:asciiTheme="minorEastAsia" w:hAnsiTheme="minorEastAsia" w:eastAsiaTheme="minorEastAsia" w:cstheme="minorEastAsia"/>
                <w:i w:val="0"/>
                <w:color w:val="000000"/>
                <w:kern w:val="0"/>
                <w:sz w:val="22"/>
                <w:szCs w:val="22"/>
                <w:u w:val="none"/>
                <w:lang w:val="en-US" w:eastAsia="zh-CN" w:bidi="ar"/>
              </w:rPr>
            </w:pPr>
            <w:ins w:id="421" w:author="文印室:文印室套红" w:date="2026-02-13T11:27:06Z">
              <w:r>
                <w:rPr>
                  <w:rFonts w:hint="eastAsia" w:asciiTheme="minorEastAsia" w:hAnsiTheme="minorEastAsia" w:eastAsiaTheme="minorEastAsia" w:cstheme="minorEastAsia"/>
                  <w:i w:val="0"/>
                  <w:color w:val="000000"/>
                  <w:kern w:val="0"/>
                  <w:sz w:val="22"/>
                  <w:szCs w:val="22"/>
                  <w:u w:val="none"/>
                  <w:lang w:val="en-US" w:eastAsia="zh-CN" w:bidi="ar"/>
                </w:rPr>
                <w:t>内部</w:t>
              </w:r>
            </w:ins>
          </w:p>
          <w:p w14:paraId="441DD29E">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2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22" w:author="文印室:文印室套红" w:date="2026-02-13T11:19:25Z">
                <w:pPr>
                  <w:spacing w:line="300" w:lineRule="exact"/>
                  <w:jc w:val="left"/>
                </w:pPr>
              </w:pPrChange>
            </w:pPr>
            <w:ins w:id="424" w:author="文印室:文印室套红" w:date="2026-02-13T11:27:06Z">
              <w:r>
                <w:rPr>
                  <w:rFonts w:hint="eastAsia" w:asciiTheme="minorEastAsia" w:hAnsiTheme="minorEastAsia" w:eastAsiaTheme="minorEastAsia" w:cstheme="minorEastAsia"/>
                  <w:i w:val="0"/>
                  <w:color w:val="000000"/>
                  <w:kern w:val="0"/>
                  <w:sz w:val="22"/>
                  <w:szCs w:val="22"/>
                  <w:u w:val="none"/>
                  <w:lang w:val="en-US" w:eastAsia="zh-CN" w:bidi="ar"/>
                </w:rPr>
                <w:t>控制</w:t>
              </w:r>
            </w:ins>
          </w:p>
        </w:tc>
        <w:tc>
          <w:tcPr>
            <w:tcW w:w="0" w:type="auto"/>
            <w:vMerge w:val="restart"/>
            <w:noWrap w:val="0"/>
            <w:vAlign w:val="center"/>
          </w:tcPr>
          <w:p w14:paraId="77A387C7">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2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25" w:author="文印室:文印室套红" w:date="2026-02-13T11:19:25Z">
                <w:pPr>
                  <w:spacing w:line="300" w:lineRule="exact"/>
                  <w:jc w:val="left"/>
                </w:pPr>
              </w:pPrChange>
            </w:pPr>
            <w:ins w:id="427" w:author="文印室:文印室套红" w:date="2026-02-13T11:28:15Z">
              <w:r>
                <w:rPr>
                  <w:rFonts w:hint="eastAsia" w:asciiTheme="minorEastAsia" w:hAnsiTheme="minorEastAsia" w:eastAsiaTheme="minorEastAsia" w:cstheme="minorEastAsia"/>
                  <w:i w:val="0"/>
                  <w:color w:val="000000"/>
                  <w:kern w:val="0"/>
                  <w:sz w:val="22"/>
                  <w:szCs w:val="22"/>
                  <w:u w:val="none"/>
                  <w:lang w:val="en-US" w:eastAsia="zh-CN" w:bidi="ar"/>
                </w:rPr>
                <w:t>预算业务控制</w:t>
              </w:r>
            </w:ins>
          </w:p>
        </w:tc>
        <w:tc>
          <w:tcPr>
            <w:tcW w:w="0" w:type="auto"/>
            <w:vMerge w:val="restart"/>
            <w:noWrap w:val="0"/>
            <w:vAlign w:val="center"/>
          </w:tcPr>
          <w:p w14:paraId="3F777154">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2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28" w:author="文印室:文印室套红" w:date="2026-02-13T11:19:25Z">
                <w:pPr>
                  <w:spacing w:line="300" w:lineRule="exact"/>
                  <w:jc w:val="left"/>
                </w:pPr>
              </w:pPrChange>
            </w:pPr>
            <w:ins w:id="430" w:author="文印室:文印室套红" w:date="2026-02-13T11:28:37Z">
              <w:r>
                <w:rPr>
                  <w:rFonts w:hint="eastAsia" w:asciiTheme="minorEastAsia" w:hAnsiTheme="minorEastAsia" w:eastAsiaTheme="minorEastAsia" w:cstheme="minorEastAsia"/>
                  <w:i w:val="0"/>
                  <w:color w:val="000000"/>
                  <w:kern w:val="0"/>
                  <w:sz w:val="22"/>
                  <w:szCs w:val="22"/>
                  <w:u w:val="none"/>
                  <w:lang w:val="en-US" w:eastAsia="zh-CN" w:bidi="ar"/>
                </w:rPr>
                <w:t>预算业务内部控制实施情况</w:t>
              </w:r>
            </w:ins>
          </w:p>
        </w:tc>
        <w:tc>
          <w:tcPr>
            <w:tcW w:w="0" w:type="auto"/>
            <w:noWrap w:val="0"/>
            <w:vAlign w:val="center"/>
          </w:tcPr>
          <w:p w14:paraId="4929D43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32" w:author="文印室:文印室套红" w:date="2026-02-13T11:19:22Z">
                  <w:rPr>
                    <w:rFonts w:hint="eastAsia" w:ascii="仿宋_GB2312" w:hAnsi="仿宋_GB2312" w:eastAsia="仿宋_GB2312" w:cs="仿宋_GB2312"/>
                    <w:i w:val="0"/>
                    <w:color w:val="000000"/>
                    <w:sz w:val="24"/>
                    <w:szCs w:val="24"/>
                    <w:u w:val="none"/>
                    <w:lang w:bidi="ar"/>
                  </w:rPr>
                </w:rPrChange>
              </w:rPr>
              <w:pPrChange w:id="43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3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单位是否按照预算相关制度规定开展决算编制、审核和批复、公开等程序。</w:t>
            </w:r>
          </w:p>
        </w:tc>
        <w:tc>
          <w:tcPr>
            <w:tcW w:w="0" w:type="auto"/>
            <w:noWrap w:val="0"/>
            <w:vAlign w:val="center"/>
          </w:tcPr>
          <w:p w14:paraId="3114546D">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435" w:author="文印室:文印室套红" w:date="2026-02-13T11:19:22Z">
                  <w:rPr>
                    <w:rFonts w:hint="eastAsia" w:ascii="仿宋_GB2312" w:hAnsi="仿宋_GB2312" w:eastAsia="仿宋_GB2312" w:cs="仿宋_GB2312"/>
                    <w:i w:val="0"/>
                    <w:color w:val="000000"/>
                    <w:sz w:val="24"/>
                    <w:szCs w:val="24"/>
                    <w:u w:val="none"/>
                    <w:lang w:bidi="ar"/>
                  </w:rPr>
                </w:rPrChange>
              </w:rPr>
              <w:pPrChange w:id="434"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3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7EAE3BF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38" w:author="文印室:文印室套红" w:date="2026-02-13T11:19:22Z">
                  <w:rPr>
                    <w:rFonts w:hint="eastAsia" w:ascii="仿宋_GB2312" w:hAnsi="仿宋_GB2312" w:eastAsia="仿宋_GB2312" w:cs="仿宋_GB2312"/>
                    <w:i w:val="0"/>
                    <w:color w:val="000000"/>
                    <w:sz w:val="24"/>
                    <w:szCs w:val="24"/>
                    <w:u w:val="none"/>
                    <w:lang w:bidi="ar"/>
                  </w:rPr>
                </w:rPrChange>
              </w:rPr>
              <w:pPrChange w:id="43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3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每发现一个环节未按照规定执行的，扣0.25分，扣完为止。</w:t>
            </w:r>
          </w:p>
        </w:tc>
        <w:tc>
          <w:tcPr>
            <w:tcW w:w="0" w:type="auto"/>
            <w:noWrap w:val="0"/>
            <w:vAlign w:val="center"/>
          </w:tcPr>
          <w:p w14:paraId="275B98B9">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44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40" w:author="文印室:文印室套红" w:date="2026-02-13T11:19:25Z">
                <w:pPr>
                  <w:spacing w:line="300" w:lineRule="exact"/>
                  <w:jc w:val="center"/>
                </w:pPr>
              </w:pPrChange>
            </w:pPr>
          </w:p>
        </w:tc>
      </w:tr>
      <w:tr w14:paraId="57E2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0" w:type="auto"/>
            <w:vMerge w:val="continue"/>
            <w:tcBorders/>
            <w:noWrap w:val="0"/>
            <w:vAlign w:val="center"/>
          </w:tcPr>
          <w:p w14:paraId="036085C0">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4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42" w:author="文印室:文印室套红" w:date="2026-02-13T11:19:25Z">
                <w:pPr>
                  <w:spacing w:line="300" w:lineRule="exact"/>
                  <w:jc w:val="left"/>
                </w:pPr>
              </w:pPrChange>
            </w:pPr>
          </w:p>
        </w:tc>
        <w:tc>
          <w:tcPr>
            <w:tcW w:w="0" w:type="auto"/>
            <w:vMerge w:val="continue"/>
            <w:tcBorders/>
            <w:noWrap w:val="0"/>
            <w:vAlign w:val="center"/>
          </w:tcPr>
          <w:p w14:paraId="3E4A305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4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44" w:author="文印室:文印室套红" w:date="2026-02-13T11:19:25Z">
                <w:pPr>
                  <w:spacing w:line="300" w:lineRule="exact"/>
                  <w:jc w:val="left"/>
                </w:pPr>
              </w:pPrChange>
            </w:pPr>
          </w:p>
        </w:tc>
        <w:tc>
          <w:tcPr>
            <w:tcW w:w="0" w:type="auto"/>
            <w:vMerge w:val="continue"/>
            <w:tcBorders/>
            <w:noWrap w:val="0"/>
            <w:vAlign w:val="center"/>
          </w:tcPr>
          <w:p w14:paraId="245E5390">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4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46" w:author="文印室:文印室套红" w:date="2026-02-13T11:19:25Z">
                <w:pPr>
                  <w:spacing w:line="300" w:lineRule="exact"/>
                  <w:jc w:val="left"/>
                </w:pPr>
              </w:pPrChange>
            </w:pPr>
          </w:p>
        </w:tc>
        <w:tc>
          <w:tcPr>
            <w:tcW w:w="0" w:type="auto"/>
            <w:noWrap w:val="0"/>
            <w:vAlign w:val="center"/>
          </w:tcPr>
          <w:p w14:paraId="0EE9A86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49" w:author="文印室:文印室套红" w:date="2026-02-13T11:19:22Z">
                  <w:rPr>
                    <w:rFonts w:hint="eastAsia" w:ascii="仿宋_GB2312" w:hAnsi="仿宋_GB2312" w:eastAsia="仿宋_GB2312" w:cs="仿宋_GB2312"/>
                    <w:i w:val="0"/>
                    <w:color w:val="000000"/>
                    <w:sz w:val="24"/>
                    <w:szCs w:val="24"/>
                    <w:u w:val="none"/>
                    <w:lang w:bidi="ar"/>
                  </w:rPr>
                </w:rPrChange>
              </w:rPr>
              <w:pPrChange w:id="44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5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单位是否按照预算相关制度规定开展预算绩效管理工作。</w:t>
            </w:r>
          </w:p>
        </w:tc>
        <w:tc>
          <w:tcPr>
            <w:tcW w:w="0" w:type="auto"/>
            <w:noWrap w:val="0"/>
            <w:vAlign w:val="center"/>
          </w:tcPr>
          <w:p w14:paraId="4564FF16">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452" w:author="文印室:文印室套红" w:date="2026-02-13T11:19:22Z">
                  <w:rPr>
                    <w:rFonts w:hint="eastAsia" w:ascii="仿宋_GB2312" w:hAnsi="仿宋_GB2312" w:eastAsia="仿宋_GB2312" w:cs="仿宋_GB2312"/>
                    <w:i w:val="0"/>
                    <w:color w:val="000000"/>
                    <w:sz w:val="24"/>
                    <w:szCs w:val="24"/>
                    <w:u w:val="none"/>
                    <w:lang w:bidi="ar"/>
                  </w:rPr>
                </w:rPrChange>
              </w:rPr>
              <w:pPrChange w:id="451"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5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7532391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55" w:author="文印室:文印室套红" w:date="2026-02-13T11:19:22Z">
                  <w:rPr>
                    <w:rFonts w:hint="eastAsia" w:ascii="仿宋_GB2312" w:hAnsi="仿宋_GB2312" w:eastAsia="仿宋_GB2312" w:cs="仿宋_GB2312"/>
                    <w:i w:val="0"/>
                    <w:color w:val="000000"/>
                    <w:sz w:val="24"/>
                    <w:szCs w:val="24"/>
                    <w:u w:val="none"/>
                    <w:lang w:bidi="ar"/>
                  </w:rPr>
                </w:rPrChange>
              </w:rPr>
              <w:pPrChange w:id="45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5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每发现一处未按照规定执行的，扣0.25分，扣完为止。</w:t>
            </w:r>
          </w:p>
        </w:tc>
        <w:tc>
          <w:tcPr>
            <w:tcW w:w="0" w:type="auto"/>
            <w:noWrap w:val="0"/>
            <w:vAlign w:val="center"/>
          </w:tcPr>
          <w:p w14:paraId="18B1DB27">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45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57" w:author="文印室:文印室套红" w:date="2026-02-13T11:19:25Z">
                <w:pPr>
                  <w:spacing w:line="300" w:lineRule="exact"/>
                  <w:jc w:val="center"/>
                </w:pPr>
              </w:pPrChange>
            </w:pPr>
          </w:p>
        </w:tc>
      </w:tr>
      <w:tr w14:paraId="0627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0" w:type="auto"/>
            <w:vMerge w:val="continue"/>
            <w:tcBorders/>
            <w:noWrap w:val="0"/>
            <w:vAlign w:val="center"/>
          </w:tcPr>
          <w:p w14:paraId="2CA5281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6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59" w:author="文印室:文印室套红" w:date="2026-02-13T11:19:25Z">
                <w:pPr>
                  <w:spacing w:line="300" w:lineRule="exact"/>
                  <w:jc w:val="left"/>
                </w:pPr>
              </w:pPrChange>
            </w:pPr>
          </w:p>
        </w:tc>
        <w:tc>
          <w:tcPr>
            <w:tcW w:w="0" w:type="auto"/>
            <w:vMerge w:val="restart"/>
            <w:noWrap w:val="0"/>
            <w:vAlign w:val="center"/>
          </w:tcPr>
          <w:p w14:paraId="475DB32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62" w:author="文印室:文印室套红" w:date="2026-02-13T11:19:22Z">
                  <w:rPr>
                    <w:rFonts w:hint="eastAsia" w:ascii="仿宋_GB2312" w:hAnsi="仿宋_GB2312" w:eastAsia="仿宋_GB2312" w:cs="仿宋_GB2312"/>
                    <w:i w:val="0"/>
                    <w:color w:val="000000"/>
                    <w:sz w:val="24"/>
                    <w:szCs w:val="24"/>
                    <w:u w:val="none"/>
                    <w:lang w:bidi="ar"/>
                  </w:rPr>
                </w:rPrChange>
              </w:rPr>
              <w:pPrChange w:id="46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6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收支业务控制</w:t>
            </w:r>
          </w:p>
        </w:tc>
        <w:tc>
          <w:tcPr>
            <w:tcW w:w="0" w:type="auto"/>
            <w:vMerge w:val="restart"/>
            <w:noWrap w:val="0"/>
            <w:vAlign w:val="center"/>
          </w:tcPr>
          <w:p w14:paraId="50C51ED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65" w:author="文印室:文印室套红" w:date="2026-02-13T11:19:22Z">
                  <w:rPr>
                    <w:rFonts w:hint="eastAsia" w:ascii="仿宋_GB2312" w:hAnsi="仿宋_GB2312" w:eastAsia="仿宋_GB2312" w:cs="仿宋_GB2312"/>
                    <w:i w:val="0"/>
                    <w:color w:val="000000"/>
                    <w:sz w:val="24"/>
                    <w:szCs w:val="24"/>
                    <w:u w:val="none"/>
                    <w:lang w:bidi="ar"/>
                  </w:rPr>
                </w:rPrChange>
              </w:rPr>
              <w:pPrChange w:id="46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6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收支业务内部控制建立情况</w:t>
            </w:r>
          </w:p>
        </w:tc>
        <w:tc>
          <w:tcPr>
            <w:tcW w:w="0" w:type="auto"/>
            <w:noWrap w:val="0"/>
            <w:vAlign w:val="center"/>
          </w:tcPr>
          <w:p w14:paraId="47BAE9A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68" w:author="文印室:文印室套红" w:date="2026-02-13T11:19:22Z">
                  <w:rPr>
                    <w:rFonts w:hint="eastAsia" w:ascii="仿宋_GB2312" w:hAnsi="仿宋_GB2312" w:eastAsia="仿宋_GB2312" w:cs="仿宋_GB2312"/>
                    <w:i w:val="0"/>
                    <w:color w:val="000000"/>
                    <w:sz w:val="24"/>
                    <w:szCs w:val="24"/>
                    <w:u w:val="none"/>
                    <w:lang w:bidi="ar"/>
                  </w:rPr>
                </w:rPrChange>
              </w:rPr>
              <w:pPrChange w:id="46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6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单位是否依据法律法规、财政部门和主管部门工作要求、内部管理实际需要，建立健全涵盖收入、票据、支出等业务的内部控制制度。</w:t>
            </w:r>
          </w:p>
        </w:tc>
        <w:tc>
          <w:tcPr>
            <w:tcW w:w="0" w:type="auto"/>
            <w:noWrap w:val="0"/>
            <w:vAlign w:val="center"/>
          </w:tcPr>
          <w:p w14:paraId="31BB431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471" w:author="文印室:文印室套红" w:date="2026-02-13T11:19:22Z">
                  <w:rPr>
                    <w:rFonts w:hint="eastAsia" w:ascii="仿宋_GB2312" w:hAnsi="仿宋_GB2312" w:eastAsia="仿宋_GB2312" w:cs="仿宋_GB2312"/>
                    <w:i w:val="0"/>
                    <w:color w:val="000000"/>
                    <w:sz w:val="24"/>
                    <w:szCs w:val="24"/>
                    <w:u w:val="none"/>
                    <w:lang w:bidi="ar"/>
                  </w:rPr>
                </w:rPrChange>
              </w:rPr>
              <w:pPrChange w:id="470"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7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4</w:t>
            </w:r>
          </w:p>
        </w:tc>
        <w:tc>
          <w:tcPr>
            <w:tcW w:w="0" w:type="auto"/>
            <w:noWrap w:val="0"/>
            <w:vAlign w:val="center"/>
          </w:tcPr>
          <w:p w14:paraId="4ACBC67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74" w:author="文印室:文印室套红" w:date="2026-02-13T11:19:22Z">
                  <w:rPr>
                    <w:rFonts w:hint="eastAsia" w:ascii="仿宋_GB2312" w:hAnsi="仿宋_GB2312" w:eastAsia="仿宋_GB2312" w:cs="仿宋_GB2312"/>
                    <w:i w:val="0"/>
                    <w:color w:val="000000"/>
                    <w:sz w:val="24"/>
                    <w:szCs w:val="24"/>
                    <w:u w:val="none"/>
                    <w:lang w:bidi="ar"/>
                  </w:rPr>
                </w:rPrChange>
              </w:rPr>
              <w:pPrChange w:id="47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7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已建立健全收支业务内部控制制度的，不扣分；未建立健全收入内部控制制度的，扣1分；未建立健全票据内部控制制度的，扣1分；未建立健全支出内部控制制度的，扣2分。</w:t>
            </w:r>
          </w:p>
        </w:tc>
        <w:tc>
          <w:tcPr>
            <w:tcW w:w="0" w:type="auto"/>
            <w:noWrap w:val="0"/>
            <w:vAlign w:val="center"/>
          </w:tcPr>
          <w:p w14:paraId="6818B848">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47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76" w:author="文印室:文印室套红" w:date="2026-02-13T11:19:25Z">
                <w:pPr>
                  <w:spacing w:line="300" w:lineRule="exact"/>
                  <w:jc w:val="center"/>
                </w:pPr>
              </w:pPrChange>
            </w:pPr>
          </w:p>
        </w:tc>
      </w:tr>
      <w:tr w14:paraId="4A4C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0" w:type="auto"/>
            <w:vMerge w:val="continue"/>
            <w:tcBorders/>
            <w:noWrap w:val="0"/>
            <w:vAlign w:val="center"/>
          </w:tcPr>
          <w:p w14:paraId="3729042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7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78" w:author="文印室:文印室套红" w:date="2026-02-13T11:19:25Z">
                <w:pPr>
                  <w:spacing w:line="300" w:lineRule="exact"/>
                  <w:jc w:val="left"/>
                </w:pPr>
              </w:pPrChange>
            </w:pPr>
          </w:p>
        </w:tc>
        <w:tc>
          <w:tcPr>
            <w:tcW w:w="0" w:type="auto"/>
            <w:vMerge w:val="continue"/>
            <w:noWrap w:val="0"/>
            <w:vAlign w:val="center"/>
          </w:tcPr>
          <w:p w14:paraId="0C372D16">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8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80" w:author="文印室:文印室套红" w:date="2026-02-13T11:19:25Z">
                <w:pPr>
                  <w:spacing w:line="300" w:lineRule="exact"/>
                  <w:jc w:val="left"/>
                </w:pPr>
              </w:pPrChange>
            </w:pPr>
          </w:p>
        </w:tc>
        <w:tc>
          <w:tcPr>
            <w:tcW w:w="0" w:type="auto"/>
            <w:vMerge w:val="continue"/>
            <w:noWrap w:val="0"/>
            <w:vAlign w:val="center"/>
          </w:tcPr>
          <w:p w14:paraId="3C06D9CE">
            <w:pPr>
              <w:spacing w:line="300" w:lineRule="exact"/>
              <w:rPr>
                <w:rFonts w:hint="eastAsia" w:asciiTheme="minorEastAsia" w:hAnsiTheme="minorEastAsia" w:eastAsiaTheme="minorEastAsia" w:cstheme="minorEastAsia"/>
                <w:i w:val="0"/>
                <w:color w:val="000000"/>
                <w:sz w:val="22"/>
                <w:szCs w:val="22"/>
                <w:u w:val="none"/>
                <w:lang w:val="en-US" w:eastAsia="zh-CN" w:bidi="ar"/>
                <w:rPrChange w:id="48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82" w:author="文印室:文印室套红" w:date="2026-02-13T11:19:25Z">
                <w:pPr>
                  <w:spacing w:line="300" w:lineRule="exact"/>
                </w:pPr>
              </w:pPrChange>
            </w:pPr>
          </w:p>
        </w:tc>
        <w:tc>
          <w:tcPr>
            <w:tcW w:w="0" w:type="auto"/>
            <w:noWrap w:val="0"/>
            <w:vAlign w:val="center"/>
          </w:tcPr>
          <w:p w14:paraId="7367780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85" w:author="文印室:文印室套红" w:date="2026-02-13T11:19:22Z">
                  <w:rPr>
                    <w:rFonts w:hint="eastAsia" w:ascii="仿宋_GB2312" w:hAnsi="仿宋_GB2312" w:eastAsia="仿宋_GB2312" w:cs="仿宋_GB2312"/>
                    <w:i w:val="0"/>
                    <w:color w:val="000000"/>
                    <w:sz w:val="24"/>
                    <w:szCs w:val="24"/>
                    <w:u w:val="none"/>
                    <w:lang w:bidi="ar"/>
                  </w:rPr>
                </w:rPrChange>
              </w:rPr>
              <w:pPrChange w:id="48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8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单位是否合理设置岗位，确保收款与会计核算，支出申请与审批，支出审批与付款，业务经办与会计核算等岗位职责分离。</w:t>
            </w:r>
          </w:p>
        </w:tc>
        <w:tc>
          <w:tcPr>
            <w:tcW w:w="0" w:type="auto"/>
            <w:noWrap w:val="0"/>
            <w:vAlign w:val="center"/>
          </w:tcPr>
          <w:p w14:paraId="264FB958">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488" w:author="文印室:文印室套红" w:date="2026-02-13T11:19:22Z">
                  <w:rPr>
                    <w:rFonts w:hint="eastAsia" w:ascii="仿宋_GB2312" w:hAnsi="仿宋_GB2312" w:eastAsia="仿宋_GB2312" w:cs="仿宋_GB2312"/>
                    <w:i w:val="0"/>
                    <w:color w:val="000000"/>
                    <w:sz w:val="24"/>
                    <w:szCs w:val="24"/>
                    <w:u w:val="none"/>
                    <w:lang w:bidi="ar"/>
                  </w:rPr>
                </w:rPrChange>
              </w:rPr>
              <w:pPrChange w:id="487"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8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7C8D191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491" w:author="文印室:文印室套红" w:date="2026-02-13T11:19:22Z">
                  <w:rPr>
                    <w:rFonts w:hint="eastAsia" w:ascii="仿宋_GB2312" w:hAnsi="仿宋_GB2312" w:eastAsia="仿宋_GB2312" w:cs="仿宋_GB2312"/>
                    <w:i w:val="0"/>
                    <w:color w:val="000000"/>
                    <w:sz w:val="24"/>
                    <w:szCs w:val="24"/>
                    <w:u w:val="none"/>
                    <w:lang w:bidi="ar"/>
                  </w:rPr>
                </w:rPrChange>
              </w:rPr>
              <w:pPrChange w:id="49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49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每发现一处不相容岗位未分离的，扣0.25分，扣完为止。</w:t>
            </w:r>
          </w:p>
        </w:tc>
        <w:tc>
          <w:tcPr>
            <w:tcW w:w="0" w:type="auto"/>
            <w:noWrap w:val="0"/>
            <w:vAlign w:val="center"/>
          </w:tcPr>
          <w:p w14:paraId="4A82F371">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49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93" w:author="文印室:文印室套红" w:date="2026-02-13T11:19:25Z">
                <w:pPr>
                  <w:spacing w:line="300" w:lineRule="exact"/>
                  <w:jc w:val="center"/>
                </w:pPr>
              </w:pPrChange>
            </w:pPr>
          </w:p>
        </w:tc>
      </w:tr>
      <w:tr w14:paraId="6E5D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0" w:type="auto"/>
            <w:vMerge w:val="continue"/>
            <w:tcBorders/>
            <w:noWrap w:val="0"/>
            <w:vAlign w:val="center"/>
          </w:tcPr>
          <w:p w14:paraId="359A5783">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9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95" w:author="文印室:文印室套红" w:date="2026-02-13T11:19:25Z">
                <w:pPr>
                  <w:spacing w:line="300" w:lineRule="exact"/>
                  <w:jc w:val="left"/>
                </w:pPr>
              </w:pPrChange>
            </w:pPr>
          </w:p>
        </w:tc>
        <w:tc>
          <w:tcPr>
            <w:tcW w:w="0" w:type="auto"/>
            <w:vMerge w:val="continue"/>
            <w:noWrap w:val="0"/>
            <w:vAlign w:val="center"/>
          </w:tcPr>
          <w:p w14:paraId="2F3B428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49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497" w:author="文印室:文印室套红" w:date="2026-02-13T11:19:25Z">
                <w:pPr>
                  <w:spacing w:line="300" w:lineRule="exact"/>
                  <w:jc w:val="left"/>
                </w:pPr>
              </w:pPrChange>
            </w:pPr>
          </w:p>
        </w:tc>
        <w:tc>
          <w:tcPr>
            <w:tcW w:w="0" w:type="auto"/>
            <w:vMerge w:val="restart"/>
            <w:noWrap w:val="0"/>
            <w:vAlign w:val="center"/>
          </w:tcPr>
          <w:p w14:paraId="2A8D829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00" w:author="文印室:文印室套红" w:date="2026-02-13T11:19:22Z">
                  <w:rPr>
                    <w:rFonts w:hint="eastAsia" w:ascii="仿宋_GB2312" w:hAnsi="仿宋_GB2312" w:eastAsia="仿宋_GB2312" w:cs="仿宋_GB2312"/>
                    <w:i w:val="0"/>
                    <w:color w:val="000000"/>
                    <w:sz w:val="24"/>
                    <w:szCs w:val="24"/>
                    <w:u w:val="none"/>
                    <w:lang w:bidi="ar"/>
                  </w:rPr>
                </w:rPrChange>
              </w:rPr>
              <w:pPrChange w:id="49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0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收支业务内部控制实施情况</w:t>
            </w:r>
          </w:p>
        </w:tc>
        <w:tc>
          <w:tcPr>
            <w:tcW w:w="0" w:type="auto"/>
            <w:noWrap w:val="0"/>
            <w:vAlign w:val="center"/>
          </w:tcPr>
          <w:p w14:paraId="66820BB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03" w:author="文印室:文印室套红" w:date="2026-02-13T11:19:22Z">
                  <w:rPr>
                    <w:rFonts w:hint="eastAsia" w:ascii="仿宋_GB2312" w:hAnsi="仿宋_GB2312" w:eastAsia="仿宋_GB2312" w:cs="仿宋_GB2312"/>
                    <w:i w:val="0"/>
                    <w:color w:val="000000"/>
                    <w:sz w:val="24"/>
                    <w:szCs w:val="24"/>
                    <w:u w:val="none"/>
                    <w:lang w:bidi="ar"/>
                  </w:rPr>
                </w:rPrChange>
              </w:rPr>
              <w:pPrChange w:id="50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0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单位是否按照收入相关制度规定执行各项收入应收尽收，及时、准确入账，涉及非税收入的，应及时、足额上缴国库或财政专户。</w:t>
            </w:r>
          </w:p>
        </w:tc>
        <w:tc>
          <w:tcPr>
            <w:tcW w:w="0" w:type="auto"/>
            <w:noWrap w:val="0"/>
            <w:vAlign w:val="center"/>
          </w:tcPr>
          <w:p w14:paraId="0708FB8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506" w:author="文印室:文印室套红" w:date="2026-02-13T11:19:22Z">
                  <w:rPr>
                    <w:rFonts w:hint="eastAsia" w:ascii="仿宋_GB2312" w:hAnsi="仿宋_GB2312" w:eastAsia="仿宋_GB2312" w:cs="仿宋_GB2312"/>
                    <w:i w:val="0"/>
                    <w:color w:val="000000"/>
                    <w:sz w:val="24"/>
                    <w:szCs w:val="24"/>
                    <w:u w:val="none"/>
                    <w:lang w:bidi="ar"/>
                  </w:rPr>
                </w:rPrChange>
              </w:rPr>
              <w:pPrChange w:id="505"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0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08C0CFC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09" w:author="文印室:文印室套红" w:date="2026-02-13T11:19:22Z">
                  <w:rPr>
                    <w:rFonts w:hint="eastAsia" w:ascii="仿宋_GB2312" w:hAnsi="仿宋_GB2312" w:eastAsia="仿宋_GB2312" w:cs="仿宋_GB2312"/>
                    <w:i w:val="0"/>
                    <w:color w:val="000000"/>
                    <w:sz w:val="24"/>
                    <w:szCs w:val="24"/>
                    <w:u w:val="none"/>
                    <w:lang w:bidi="ar"/>
                  </w:rPr>
                </w:rPrChange>
              </w:rPr>
              <w:pPrChange w:id="50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1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每发现一笔收入未按照规定执行的，扣0.25分，扣完为止。</w:t>
            </w:r>
          </w:p>
        </w:tc>
        <w:tc>
          <w:tcPr>
            <w:tcW w:w="0" w:type="auto"/>
            <w:noWrap w:val="0"/>
            <w:vAlign w:val="center"/>
          </w:tcPr>
          <w:p w14:paraId="50043AEA">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51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11" w:author="文印室:文印室套红" w:date="2026-02-13T11:19:25Z">
                <w:pPr>
                  <w:spacing w:line="300" w:lineRule="exact"/>
                  <w:jc w:val="center"/>
                </w:pPr>
              </w:pPrChange>
            </w:pPr>
          </w:p>
        </w:tc>
      </w:tr>
      <w:tr w14:paraId="60D0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0" w:type="auto"/>
            <w:vMerge w:val="continue"/>
            <w:tcBorders/>
            <w:noWrap w:val="0"/>
            <w:vAlign w:val="center"/>
          </w:tcPr>
          <w:p w14:paraId="457E9850">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1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13" w:author="文印室:文印室套红" w:date="2026-02-13T11:19:25Z">
                <w:pPr>
                  <w:spacing w:line="300" w:lineRule="exact"/>
                  <w:jc w:val="left"/>
                </w:pPr>
              </w:pPrChange>
            </w:pPr>
          </w:p>
        </w:tc>
        <w:tc>
          <w:tcPr>
            <w:tcW w:w="0" w:type="auto"/>
            <w:vMerge w:val="continue"/>
            <w:noWrap w:val="0"/>
            <w:vAlign w:val="center"/>
          </w:tcPr>
          <w:p w14:paraId="0F39175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1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15" w:author="文印室:文印室套红" w:date="2026-02-13T11:19:25Z">
                <w:pPr>
                  <w:spacing w:line="300" w:lineRule="exact"/>
                  <w:jc w:val="left"/>
                </w:pPr>
              </w:pPrChange>
            </w:pPr>
          </w:p>
        </w:tc>
        <w:tc>
          <w:tcPr>
            <w:tcW w:w="0" w:type="auto"/>
            <w:vMerge w:val="continue"/>
            <w:noWrap w:val="0"/>
            <w:vAlign w:val="center"/>
          </w:tcPr>
          <w:p w14:paraId="32944E54">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1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17" w:author="文印室:文印室套红" w:date="2026-02-13T11:19:25Z">
                <w:pPr>
                  <w:spacing w:line="300" w:lineRule="exact"/>
                  <w:jc w:val="left"/>
                </w:pPr>
              </w:pPrChange>
            </w:pPr>
          </w:p>
        </w:tc>
        <w:tc>
          <w:tcPr>
            <w:tcW w:w="0" w:type="auto"/>
            <w:noWrap w:val="0"/>
            <w:vAlign w:val="center"/>
          </w:tcPr>
          <w:p w14:paraId="59B7FA7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20" w:author="文印室:文印室套红" w:date="2026-02-13T11:19:22Z">
                  <w:rPr>
                    <w:rFonts w:hint="eastAsia" w:ascii="仿宋_GB2312" w:hAnsi="仿宋_GB2312" w:eastAsia="仿宋_GB2312" w:cs="仿宋_GB2312"/>
                    <w:i w:val="0"/>
                    <w:color w:val="000000"/>
                    <w:sz w:val="24"/>
                    <w:szCs w:val="24"/>
                    <w:u w:val="none"/>
                    <w:lang w:bidi="ar"/>
                  </w:rPr>
                </w:rPrChange>
              </w:rPr>
              <w:pPrChange w:id="51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2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单位是否按照票据相关制度规定，开展票据的申领、启用、保管、登记、核销、销毁等程序。</w:t>
            </w:r>
          </w:p>
        </w:tc>
        <w:tc>
          <w:tcPr>
            <w:tcW w:w="0" w:type="auto"/>
            <w:noWrap w:val="0"/>
            <w:vAlign w:val="center"/>
          </w:tcPr>
          <w:p w14:paraId="6FB4BFFE">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523" w:author="文印室:文印室套红" w:date="2026-02-13T11:19:22Z">
                  <w:rPr>
                    <w:rFonts w:hint="eastAsia" w:ascii="仿宋_GB2312" w:hAnsi="仿宋_GB2312" w:eastAsia="仿宋_GB2312" w:cs="仿宋_GB2312"/>
                    <w:i w:val="0"/>
                    <w:color w:val="000000"/>
                    <w:sz w:val="24"/>
                    <w:szCs w:val="24"/>
                    <w:u w:val="none"/>
                    <w:lang w:bidi="ar"/>
                  </w:rPr>
                </w:rPrChange>
              </w:rPr>
              <w:pPrChange w:id="522"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2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5987B77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26" w:author="文印室:文印室套红" w:date="2026-02-13T11:19:22Z">
                  <w:rPr>
                    <w:rFonts w:hint="eastAsia" w:ascii="仿宋_GB2312" w:hAnsi="仿宋_GB2312" w:eastAsia="仿宋_GB2312" w:cs="仿宋_GB2312"/>
                    <w:i w:val="0"/>
                    <w:color w:val="000000"/>
                    <w:sz w:val="24"/>
                    <w:szCs w:val="24"/>
                    <w:u w:val="none"/>
                    <w:lang w:bidi="ar"/>
                  </w:rPr>
                </w:rPrChange>
              </w:rPr>
              <w:pPrChange w:id="52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2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每发现一张票据未按照规定执行的，扣0.5分，扣完为止。</w:t>
            </w:r>
          </w:p>
        </w:tc>
        <w:tc>
          <w:tcPr>
            <w:tcW w:w="0" w:type="auto"/>
            <w:noWrap w:val="0"/>
            <w:vAlign w:val="center"/>
          </w:tcPr>
          <w:p w14:paraId="5E7E55D1">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52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28" w:author="文印室:文印室套红" w:date="2026-02-13T11:19:25Z">
                <w:pPr>
                  <w:spacing w:line="300" w:lineRule="exact"/>
                  <w:jc w:val="center"/>
                </w:pPr>
              </w:pPrChange>
            </w:pPr>
          </w:p>
        </w:tc>
      </w:tr>
      <w:tr w14:paraId="6E32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0" w:type="auto"/>
            <w:vMerge w:val="continue"/>
            <w:tcBorders/>
            <w:noWrap w:val="0"/>
            <w:vAlign w:val="center"/>
          </w:tcPr>
          <w:p w14:paraId="71B7046B">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3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30" w:author="文印室:文印室套红" w:date="2026-02-13T11:19:25Z">
                <w:pPr>
                  <w:spacing w:line="300" w:lineRule="exact"/>
                  <w:jc w:val="left"/>
                </w:pPr>
              </w:pPrChange>
            </w:pPr>
          </w:p>
        </w:tc>
        <w:tc>
          <w:tcPr>
            <w:tcW w:w="0" w:type="auto"/>
            <w:vMerge w:val="continue"/>
            <w:noWrap w:val="0"/>
            <w:vAlign w:val="center"/>
          </w:tcPr>
          <w:p w14:paraId="6669011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3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32" w:author="文印室:文印室套红" w:date="2026-02-13T11:19:25Z">
                <w:pPr>
                  <w:spacing w:line="300" w:lineRule="exact"/>
                  <w:jc w:val="left"/>
                </w:pPr>
              </w:pPrChange>
            </w:pPr>
          </w:p>
        </w:tc>
        <w:tc>
          <w:tcPr>
            <w:tcW w:w="0" w:type="auto"/>
            <w:vMerge w:val="continue"/>
            <w:noWrap w:val="0"/>
            <w:vAlign w:val="center"/>
          </w:tcPr>
          <w:p w14:paraId="1DBC8B0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3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34" w:author="文印室:文印室套红" w:date="2026-02-13T11:19:25Z">
                <w:pPr>
                  <w:spacing w:line="300" w:lineRule="exact"/>
                  <w:jc w:val="left"/>
                </w:pPr>
              </w:pPrChange>
            </w:pPr>
          </w:p>
        </w:tc>
        <w:tc>
          <w:tcPr>
            <w:tcW w:w="0" w:type="auto"/>
            <w:noWrap w:val="0"/>
            <w:vAlign w:val="center"/>
          </w:tcPr>
          <w:p w14:paraId="5D0C0EB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37" w:author="文印室:文印室套红" w:date="2026-02-13T11:19:22Z">
                  <w:rPr>
                    <w:rFonts w:hint="eastAsia" w:ascii="仿宋_GB2312" w:hAnsi="仿宋_GB2312" w:eastAsia="仿宋_GB2312" w:cs="仿宋_GB2312"/>
                    <w:i w:val="0"/>
                    <w:color w:val="000000"/>
                    <w:sz w:val="24"/>
                    <w:szCs w:val="24"/>
                    <w:u w:val="none"/>
                    <w:lang w:bidi="ar"/>
                  </w:rPr>
                </w:rPrChange>
              </w:rPr>
              <w:pPrChange w:id="53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3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单位是否按照支出相关制度规定，开展支出审核、审批、支付控制、核算和归档等程序。</w:t>
            </w:r>
          </w:p>
        </w:tc>
        <w:tc>
          <w:tcPr>
            <w:tcW w:w="0" w:type="auto"/>
            <w:noWrap w:val="0"/>
            <w:vAlign w:val="center"/>
          </w:tcPr>
          <w:p w14:paraId="20CFBE28">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540" w:author="文印室:文印室套红" w:date="2026-02-13T11:19:22Z">
                  <w:rPr>
                    <w:rFonts w:hint="eastAsia" w:ascii="仿宋_GB2312" w:hAnsi="仿宋_GB2312" w:eastAsia="仿宋_GB2312" w:cs="仿宋_GB2312"/>
                    <w:i w:val="0"/>
                    <w:color w:val="000000"/>
                    <w:sz w:val="24"/>
                    <w:szCs w:val="24"/>
                    <w:u w:val="none"/>
                    <w:lang w:bidi="ar"/>
                  </w:rPr>
                </w:rPrChange>
              </w:rPr>
              <w:pPrChange w:id="539"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4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05CCBEB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43" w:author="文印室:文印室套红" w:date="2026-02-13T11:19:22Z">
                  <w:rPr>
                    <w:rFonts w:hint="eastAsia" w:ascii="仿宋_GB2312" w:hAnsi="仿宋_GB2312" w:eastAsia="仿宋_GB2312" w:cs="仿宋_GB2312"/>
                    <w:i w:val="0"/>
                    <w:color w:val="000000"/>
                    <w:sz w:val="24"/>
                    <w:szCs w:val="24"/>
                    <w:u w:val="none"/>
                    <w:lang w:bidi="ar"/>
                  </w:rPr>
                </w:rPrChange>
              </w:rPr>
              <w:pPrChange w:id="54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4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每发现一笔支出未按照规定执行的，扣0.5分，扣完为止。</w:t>
            </w:r>
          </w:p>
        </w:tc>
        <w:tc>
          <w:tcPr>
            <w:tcW w:w="0" w:type="auto"/>
            <w:noWrap w:val="0"/>
            <w:vAlign w:val="center"/>
          </w:tcPr>
          <w:p w14:paraId="5FF030ED">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54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45" w:author="文印室:文印室套红" w:date="2026-02-13T11:19:25Z">
                <w:pPr>
                  <w:spacing w:line="300" w:lineRule="exact"/>
                  <w:jc w:val="center"/>
                </w:pPr>
              </w:pPrChange>
            </w:pPr>
          </w:p>
        </w:tc>
      </w:tr>
      <w:tr w14:paraId="587E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tcBorders/>
            <w:noWrap w:val="0"/>
            <w:vAlign w:val="center"/>
          </w:tcPr>
          <w:p w14:paraId="4E4D303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4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47" w:author="文印室:文印室套红" w:date="2026-02-13T11:19:25Z">
                <w:pPr>
                  <w:spacing w:line="300" w:lineRule="exact"/>
                  <w:jc w:val="left"/>
                </w:pPr>
              </w:pPrChange>
            </w:pPr>
          </w:p>
        </w:tc>
        <w:tc>
          <w:tcPr>
            <w:tcW w:w="0" w:type="auto"/>
            <w:noWrap w:val="0"/>
            <w:vAlign w:val="center"/>
          </w:tcPr>
          <w:p w14:paraId="694551A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50" w:author="文印室:文印室套红" w:date="2026-02-13T11:19:22Z">
                  <w:rPr>
                    <w:rFonts w:hint="eastAsia" w:ascii="仿宋_GB2312" w:hAnsi="仿宋_GB2312" w:eastAsia="仿宋_GB2312" w:cs="仿宋_GB2312"/>
                    <w:i w:val="0"/>
                    <w:color w:val="000000"/>
                    <w:sz w:val="24"/>
                    <w:szCs w:val="24"/>
                    <w:u w:val="none"/>
                    <w:lang w:bidi="ar"/>
                  </w:rPr>
                </w:rPrChange>
              </w:rPr>
              <w:pPrChange w:id="54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5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政府采购业务控制</w:t>
            </w:r>
          </w:p>
        </w:tc>
        <w:tc>
          <w:tcPr>
            <w:tcW w:w="0" w:type="auto"/>
            <w:noWrap w:val="0"/>
            <w:vAlign w:val="center"/>
          </w:tcPr>
          <w:p w14:paraId="40B9CCBE">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53" w:author="文印室:文印室套红" w:date="2026-02-13T11:19:22Z">
                  <w:rPr>
                    <w:rFonts w:hint="eastAsia" w:ascii="仿宋_GB2312" w:hAnsi="仿宋_GB2312" w:eastAsia="仿宋_GB2312" w:cs="仿宋_GB2312"/>
                    <w:i w:val="0"/>
                    <w:color w:val="000000"/>
                    <w:sz w:val="24"/>
                    <w:szCs w:val="24"/>
                    <w:u w:val="none"/>
                    <w:lang w:bidi="ar"/>
                  </w:rPr>
                </w:rPrChange>
              </w:rPr>
              <w:pPrChange w:id="55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5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政府采购业务内部控制建立情况</w:t>
            </w:r>
          </w:p>
        </w:tc>
        <w:tc>
          <w:tcPr>
            <w:tcW w:w="0" w:type="auto"/>
            <w:noWrap w:val="0"/>
            <w:vAlign w:val="center"/>
          </w:tcPr>
          <w:p w14:paraId="3077FDC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56" w:author="文印室:文印室套红" w:date="2026-02-13T11:19:22Z">
                  <w:rPr>
                    <w:rFonts w:hint="eastAsia" w:ascii="仿宋_GB2312" w:hAnsi="仿宋_GB2312" w:eastAsia="仿宋_GB2312" w:cs="仿宋_GB2312"/>
                    <w:i w:val="0"/>
                    <w:color w:val="000000"/>
                    <w:sz w:val="24"/>
                    <w:szCs w:val="24"/>
                    <w:u w:val="none"/>
                    <w:lang w:bidi="ar"/>
                  </w:rPr>
                </w:rPrChange>
              </w:rPr>
              <w:pPrChange w:id="55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5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单位是否依据法律法规、财政部门和主管部门工作要求、内部管理实际需要，建立健全涵盖政府采购预算与计划、政府采购需求、政府采购活动、履约验收、信息公开等环节的政府采购业务内部控制制度。</w:t>
            </w:r>
          </w:p>
        </w:tc>
        <w:tc>
          <w:tcPr>
            <w:tcW w:w="0" w:type="auto"/>
            <w:noWrap w:val="0"/>
            <w:vAlign w:val="center"/>
          </w:tcPr>
          <w:p w14:paraId="216DFDF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559" w:author="文印室:文印室套红" w:date="2026-02-13T11:19:22Z">
                  <w:rPr>
                    <w:rFonts w:hint="eastAsia" w:ascii="仿宋_GB2312" w:hAnsi="仿宋_GB2312" w:eastAsia="仿宋_GB2312" w:cs="仿宋_GB2312"/>
                    <w:i w:val="0"/>
                    <w:color w:val="000000"/>
                    <w:sz w:val="24"/>
                    <w:szCs w:val="24"/>
                    <w:u w:val="none"/>
                    <w:lang w:bidi="ar"/>
                  </w:rPr>
                </w:rPrChange>
              </w:rPr>
              <w:pPrChange w:id="558"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6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4</w:t>
            </w:r>
          </w:p>
        </w:tc>
        <w:tc>
          <w:tcPr>
            <w:tcW w:w="0" w:type="auto"/>
            <w:noWrap w:val="0"/>
            <w:vAlign w:val="center"/>
          </w:tcPr>
          <w:p w14:paraId="68937C4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62" w:author="文印室:文印室套红" w:date="2026-02-13T11:19:22Z">
                  <w:rPr>
                    <w:rFonts w:hint="eastAsia" w:ascii="仿宋_GB2312" w:hAnsi="仿宋_GB2312" w:eastAsia="仿宋_GB2312" w:cs="仿宋_GB2312"/>
                    <w:i w:val="0"/>
                    <w:color w:val="000000"/>
                    <w:sz w:val="24"/>
                    <w:szCs w:val="24"/>
                    <w:u w:val="none"/>
                    <w:lang w:bidi="ar"/>
                  </w:rPr>
                </w:rPrChange>
              </w:rPr>
              <w:pPrChange w:id="56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6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已建立健全政府采购业务内部控制制度的，不扣分；每发现缺失一个环节的，扣1分，扣完为止。</w:t>
            </w:r>
          </w:p>
        </w:tc>
        <w:tc>
          <w:tcPr>
            <w:tcW w:w="0" w:type="auto"/>
            <w:noWrap w:val="0"/>
            <w:vAlign w:val="center"/>
          </w:tcPr>
          <w:p w14:paraId="54CE6D51">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56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64" w:author="文印室:文印室套红" w:date="2026-02-13T11:19:25Z">
                <w:pPr>
                  <w:spacing w:line="300" w:lineRule="exact"/>
                  <w:jc w:val="center"/>
                </w:pPr>
              </w:pPrChange>
            </w:pPr>
          </w:p>
        </w:tc>
      </w:tr>
      <w:tr w14:paraId="5504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0" w:type="auto"/>
            <w:vMerge w:val="restart"/>
            <w:noWrap w:val="0"/>
            <w:vAlign w:val="center"/>
          </w:tcPr>
          <w:p w14:paraId="0A6F05A5">
            <w:pPr>
              <w:keepNext w:val="0"/>
              <w:keepLines w:val="0"/>
              <w:widowControl/>
              <w:suppressLineNumbers w:val="0"/>
              <w:spacing w:line="300" w:lineRule="exact"/>
              <w:jc w:val="left"/>
              <w:textAlignment w:val="center"/>
              <w:rPr>
                <w:ins w:id="566" w:author="文印室:文印室套红" w:date="2026-02-13T11:27:16Z"/>
                <w:rFonts w:hint="eastAsia" w:asciiTheme="minorEastAsia" w:hAnsiTheme="minorEastAsia" w:eastAsiaTheme="minorEastAsia" w:cstheme="minorEastAsia"/>
                <w:i w:val="0"/>
                <w:color w:val="000000"/>
                <w:kern w:val="0"/>
                <w:sz w:val="22"/>
                <w:szCs w:val="22"/>
                <w:u w:val="none"/>
                <w:lang w:val="en-US" w:eastAsia="zh-CN" w:bidi="ar"/>
              </w:rPr>
            </w:pPr>
            <w:ins w:id="567" w:author="文印室:文印室套红" w:date="2026-02-13T11:27:16Z">
              <w:r>
                <w:rPr>
                  <w:rFonts w:hint="eastAsia" w:asciiTheme="minorEastAsia" w:hAnsiTheme="minorEastAsia" w:eastAsiaTheme="minorEastAsia" w:cstheme="minorEastAsia"/>
                  <w:i w:val="0"/>
                  <w:color w:val="000000"/>
                  <w:kern w:val="0"/>
                  <w:sz w:val="22"/>
                  <w:szCs w:val="22"/>
                  <w:u w:val="none"/>
                  <w:lang w:val="en-US" w:eastAsia="zh-CN" w:bidi="ar"/>
                </w:rPr>
                <w:t>二、</w:t>
              </w:r>
            </w:ins>
          </w:p>
          <w:p w14:paraId="006B0F18">
            <w:pPr>
              <w:keepNext w:val="0"/>
              <w:keepLines w:val="0"/>
              <w:widowControl/>
              <w:suppressLineNumbers w:val="0"/>
              <w:spacing w:line="300" w:lineRule="exact"/>
              <w:jc w:val="left"/>
              <w:textAlignment w:val="center"/>
              <w:rPr>
                <w:ins w:id="568" w:author="文印室:文印室套红" w:date="2026-02-13T11:27:16Z"/>
                <w:rFonts w:hint="eastAsia" w:asciiTheme="minorEastAsia" w:hAnsiTheme="minorEastAsia" w:eastAsiaTheme="minorEastAsia" w:cstheme="minorEastAsia"/>
                <w:i w:val="0"/>
                <w:color w:val="000000"/>
                <w:kern w:val="0"/>
                <w:sz w:val="22"/>
                <w:szCs w:val="22"/>
                <w:u w:val="none"/>
                <w:lang w:val="en-US" w:eastAsia="zh-CN" w:bidi="ar"/>
              </w:rPr>
            </w:pPr>
            <w:ins w:id="569" w:author="文印室:文印室套红" w:date="2026-02-13T11:27:16Z">
              <w:r>
                <w:rPr>
                  <w:rFonts w:hint="eastAsia" w:asciiTheme="minorEastAsia" w:hAnsiTheme="minorEastAsia" w:eastAsiaTheme="minorEastAsia" w:cstheme="minorEastAsia"/>
                  <w:i w:val="0"/>
                  <w:color w:val="000000"/>
                  <w:kern w:val="0"/>
                  <w:sz w:val="22"/>
                  <w:szCs w:val="22"/>
                  <w:u w:val="none"/>
                  <w:lang w:val="en-US" w:eastAsia="zh-CN" w:bidi="ar"/>
                </w:rPr>
                <w:t>业务</w:t>
              </w:r>
            </w:ins>
          </w:p>
          <w:p w14:paraId="74C07720">
            <w:pPr>
              <w:keepNext w:val="0"/>
              <w:keepLines w:val="0"/>
              <w:widowControl/>
              <w:suppressLineNumbers w:val="0"/>
              <w:spacing w:line="300" w:lineRule="exact"/>
              <w:jc w:val="left"/>
              <w:textAlignment w:val="center"/>
              <w:rPr>
                <w:ins w:id="570" w:author="文印室:文印室套红" w:date="2026-02-13T11:27:16Z"/>
                <w:rFonts w:hint="eastAsia" w:asciiTheme="minorEastAsia" w:hAnsiTheme="minorEastAsia" w:eastAsiaTheme="minorEastAsia" w:cstheme="minorEastAsia"/>
                <w:i w:val="0"/>
                <w:color w:val="000000"/>
                <w:kern w:val="0"/>
                <w:sz w:val="22"/>
                <w:szCs w:val="22"/>
                <w:u w:val="none"/>
                <w:lang w:val="en-US" w:eastAsia="zh-CN" w:bidi="ar"/>
              </w:rPr>
            </w:pPr>
            <w:ins w:id="571" w:author="文印室:文印室套红" w:date="2026-02-13T11:27:16Z">
              <w:r>
                <w:rPr>
                  <w:rFonts w:hint="eastAsia" w:asciiTheme="minorEastAsia" w:hAnsiTheme="minorEastAsia" w:eastAsiaTheme="minorEastAsia" w:cstheme="minorEastAsia"/>
                  <w:i w:val="0"/>
                  <w:color w:val="000000"/>
                  <w:kern w:val="0"/>
                  <w:sz w:val="22"/>
                  <w:szCs w:val="22"/>
                  <w:u w:val="none"/>
                  <w:lang w:val="en-US" w:eastAsia="zh-CN" w:bidi="ar"/>
                </w:rPr>
                <w:t>层面</w:t>
              </w:r>
            </w:ins>
          </w:p>
          <w:p w14:paraId="072E259E">
            <w:pPr>
              <w:keepNext w:val="0"/>
              <w:keepLines w:val="0"/>
              <w:widowControl/>
              <w:suppressLineNumbers w:val="0"/>
              <w:spacing w:line="300" w:lineRule="exact"/>
              <w:jc w:val="left"/>
              <w:textAlignment w:val="center"/>
              <w:rPr>
                <w:ins w:id="572" w:author="文印室:文印室套红" w:date="2026-02-13T11:27:16Z"/>
                <w:rFonts w:hint="eastAsia" w:asciiTheme="minorEastAsia" w:hAnsiTheme="minorEastAsia" w:eastAsiaTheme="minorEastAsia" w:cstheme="minorEastAsia"/>
                <w:i w:val="0"/>
                <w:color w:val="000000"/>
                <w:kern w:val="0"/>
                <w:sz w:val="22"/>
                <w:szCs w:val="22"/>
                <w:u w:val="none"/>
                <w:lang w:val="en-US" w:eastAsia="zh-CN" w:bidi="ar"/>
              </w:rPr>
            </w:pPr>
            <w:ins w:id="573" w:author="文印室:文印室套红" w:date="2026-02-13T11:27:16Z">
              <w:r>
                <w:rPr>
                  <w:rFonts w:hint="eastAsia" w:asciiTheme="minorEastAsia" w:hAnsiTheme="minorEastAsia" w:eastAsiaTheme="minorEastAsia" w:cstheme="minorEastAsia"/>
                  <w:i w:val="0"/>
                  <w:color w:val="000000"/>
                  <w:kern w:val="0"/>
                  <w:sz w:val="22"/>
                  <w:szCs w:val="22"/>
                  <w:u w:val="none"/>
                  <w:lang w:val="en-US" w:eastAsia="zh-CN" w:bidi="ar"/>
                </w:rPr>
                <w:t>内部</w:t>
              </w:r>
            </w:ins>
          </w:p>
          <w:p w14:paraId="7F46DE86">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7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74" w:author="文印室:文印室套红" w:date="2026-02-13T11:19:25Z">
                <w:pPr>
                  <w:spacing w:line="300" w:lineRule="exact"/>
                  <w:jc w:val="left"/>
                </w:pPr>
              </w:pPrChange>
            </w:pPr>
            <w:ins w:id="576" w:author="文印室:文印室套红" w:date="2026-02-13T11:27:16Z">
              <w:r>
                <w:rPr>
                  <w:rFonts w:hint="eastAsia" w:asciiTheme="minorEastAsia" w:hAnsiTheme="minorEastAsia" w:eastAsiaTheme="minorEastAsia" w:cstheme="minorEastAsia"/>
                  <w:i w:val="0"/>
                  <w:color w:val="000000"/>
                  <w:kern w:val="0"/>
                  <w:sz w:val="22"/>
                  <w:szCs w:val="22"/>
                  <w:u w:val="none"/>
                  <w:lang w:val="en-US" w:eastAsia="zh-CN" w:bidi="ar"/>
                </w:rPr>
                <w:t>控制</w:t>
              </w:r>
            </w:ins>
          </w:p>
        </w:tc>
        <w:tc>
          <w:tcPr>
            <w:tcW w:w="0" w:type="auto"/>
            <w:vMerge w:val="restart"/>
            <w:noWrap w:val="0"/>
            <w:vAlign w:val="center"/>
          </w:tcPr>
          <w:p w14:paraId="1B9E469E">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7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77" w:author="文印室:文印室套红" w:date="2026-02-13T11:19:25Z">
                <w:pPr>
                  <w:spacing w:line="300" w:lineRule="exact"/>
                  <w:jc w:val="left"/>
                </w:pPr>
              </w:pPrChange>
            </w:pPr>
            <w:ins w:id="579" w:author="文印室:文印室套红" w:date="2026-02-13T11:29:06Z">
              <w:r>
                <w:rPr>
                  <w:rFonts w:hint="eastAsia" w:asciiTheme="minorEastAsia" w:hAnsiTheme="minorEastAsia" w:eastAsiaTheme="minorEastAsia" w:cstheme="minorEastAsia"/>
                  <w:i w:val="0"/>
                  <w:color w:val="000000"/>
                  <w:kern w:val="0"/>
                  <w:sz w:val="22"/>
                  <w:szCs w:val="22"/>
                  <w:u w:val="none"/>
                  <w:lang w:val="en-US" w:eastAsia="zh-CN" w:bidi="ar"/>
                </w:rPr>
                <w:t>政府采购业务控制</w:t>
              </w:r>
            </w:ins>
          </w:p>
        </w:tc>
        <w:tc>
          <w:tcPr>
            <w:tcW w:w="0" w:type="auto"/>
            <w:noWrap w:val="0"/>
            <w:vAlign w:val="center"/>
          </w:tcPr>
          <w:p w14:paraId="04EFEE50">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8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80" w:author="文印室:文印室套红" w:date="2026-02-13T11:19:25Z">
                <w:pPr>
                  <w:spacing w:line="300" w:lineRule="exact"/>
                  <w:jc w:val="left"/>
                </w:pPr>
              </w:pPrChange>
            </w:pPr>
            <w:ins w:id="582" w:author="文印室:文印室套红" w:date="2026-02-13T11:29:20Z">
              <w:r>
                <w:rPr>
                  <w:rFonts w:hint="eastAsia" w:asciiTheme="minorEastAsia" w:hAnsiTheme="minorEastAsia" w:eastAsiaTheme="minorEastAsia" w:cstheme="minorEastAsia"/>
                  <w:i w:val="0"/>
                  <w:color w:val="000000"/>
                  <w:kern w:val="0"/>
                  <w:sz w:val="22"/>
                  <w:szCs w:val="22"/>
                  <w:u w:val="none"/>
                  <w:lang w:val="en-US" w:eastAsia="zh-CN" w:bidi="ar"/>
                </w:rPr>
                <w:t>政府采购业务内部控制建立情况</w:t>
              </w:r>
            </w:ins>
          </w:p>
        </w:tc>
        <w:tc>
          <w:tcPr>
            <w:tcW w:w="0" w:type="auto"/>
            <w:noWrap w:val="0"/>
            <w:vAlign w:val="center"/>
          </w:tcPr>
          <w:p w14:paraId="27A4AEC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84" w:author="文印室:文印室套红" w:date="2026-02-13T11:19:22Z">
                  <w:rPr>
                    <w:rFonts w:hint="eastAsia" w:ascii="仿宋_GB2312" w:hAnsi="仿宋_GB2312" w:eastAsia="仿宋_GB2312" w:cs="仿宋_GB2312"/>
                    <w:i w:val="0"/>
                    <w:color w:val="000000"/>
                    <w:sz w:val="24"/>
                    <w:szCs w:val="24"/>
                    <w:u w:val="none"/>
                    <w:lang w:bidi="ar"/>
                  </w:rPr>
                </w:rPrChange>
              </w:rPr>
              <w:pPrChange w:id="58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8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单位是否合理设置岗位，确保采购需求提出与审核，采购方式确定与审核，采购执行与验收，采购验收与登记等岗位职责分离。</w:t>
            </w:r>
          </w:p>
        </w:tc>
        <w:tc>
          <w:tcPr>
            <w:tcW w:w="0" w:type="auto"/>
            <w:noWrap w:val="0"/>
            <w:vAlign w:val="center"/>
          </w:tcPr>
          <w:p w14:paraId="4B92C1D9">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587" w:author="文印室:文印室套红" w:date="2026-02-13T11:19:22Z">
                  <w:rPr>
                    <w:rFonts w:hint="eastAsia" w:ascii="仿宋_GB2312" w:hAnsi="仿宋_GB2312" w:eastAsia="仿宋_GB2312" w:cs="仿宋_GB2312"/>
                    <w:i w:val="0"/>
                    <w:color w:val="000000"/>
                    <w:sz w:val="24"/>
                    <w:szCs w:val="24"/>
                    <w:u w:val="none"/>
                    <w:lang w:bidi="ar"/>
                  </w:rPr>
                </w:rPrChange>
              </w:rPr>
              <w:pPrChange w:id="58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8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611FDD7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90" w:author="文印室:文印室套红" w:date="2026-02-13T11:19:22Z">
                  <w:rPr>
                    <w:rFonts w:hint="eastAsia" w:ascii="仿宋_GB2312" w:hAnsi="仿宋_GB2312" w:eastAsia="仿宋_GB2312" w:cs="仿宋_GB2312"/>
                    <w:i w:val="0"/>
                    <w:color w:val="000000"/>
                    <w:sz w:val="24"/>
                    <w:szCs w:val="24"/>
                    <w:u w:val="none"/>
                    <w:lang w:bidi="ar"/>
                  </w:rPr>
                </w:rPrChange>
              </w:rPr>
              <w:pPrChange w:id="58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59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每发现一处不相容岗位未分离的，扣0.25分，扣完为止。</w:t>
            </w:r>
          </w:p>
        </w:tc>
        <w:tc>
          <w:tcPr>
            <w:tcW w:w="0" w:type="auto"/>
            <w:noWrap w:val="0"/>
            <w:vAlign w:val="center"/>
          </w:tcPr>
          <w:p w14:paraId="531246A2">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59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92" w:author="文印室:文印室套红" w:date="2026-02-13T11:19:25Z">
                <w:pPr>
                  <w:spacing w:line="300" w:lineRule="exact"/>
                  <w:jc w:val="center"/>
                </w:pPr>
              </w:pPrChange>
            </w:pPr>
          </w:p>
        </w:tc>
      </w:tr>
      <w:tr w14:paraId="4DD9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0" w:type="auto"/>
            <w:vMerge w:val="continue"/>
            <w:tcBorders/>
            <w:noWrap w:val="0"/>
            <w:vAlign w:val="center"/>
          </w:tcPr>
          <w:p w14:paraId="55A9476D">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9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94" w:author="文印室:文印室套红" w:date="2026-02-13T11:19:25Z">
                <w:pPr>
                  <w:spacing w:line="300" w:lineRule="exact"/>
                  <w:jc w:val="left"/>
                </w:pPr>
              </w:pPrChange>
            </w:pPr>
          </w:p>
        </w:tc>
        <w:tc>
          <w:tcPr>
            <w:tcW w:w="0" w:type="auto"/>
            <w:vMerge w:val="continue"/>
            <w:tcBorders/>
            <w:noWrap w:val="0"/>
            <w:vAlign w:val="center"/>
          </w:tcPr>
          <w:p w14:paraId="480D11BE">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59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596" w:author="文印室:文印室套红" w:date="2026-02-13T11:19:25Z">
                <w:pPr>
                  <w:spacing w:line="300" w:lineRule="exact"/>
                  <w:jc w:val="left"/>
                </w:pPr>
              </w:pPrChange>
            </w:pPr>
          </w:p>
        </w:tc>
        <w:tc>
          <w:tcPr>
            <w:tcW w:w="0" w:type="auto"/>
            <w:vMerge w:val="restart"/>
            <w:noWrap w:val="0"/>
            <w:vAlign w:val="center"/>
          </w:tcPr>
          <w:p w14:paraId="591AE09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599" w:author="文印室:文印室套红" w:date="2026-02-13T11:19:22Z">
                  <w:rPr>
                    <w:rFonts w:hint="eastAsia" w:ascii="仿宋_GB2312" w:hAnsi="仿宋_GB2312" w:eastAsia="仿宋_GB2312" w:cs="仿宋_GB2312"/>
                    <w:i w:val="0"/>
                    <w:color w:val="000000"/>
                    <w:sz w:val="24"/>
                    <w:szCs w:val="24"/>
                    <w:u w:val="none"/>
                    <w:lang w:bidi="ar"/>
                  </w:rPr>
                </w:rPrChange>
              </w:rPr>
              <w:pPrChange w:id="59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0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政府采购业务内部控制实施情况</w:t>
            </w:r>
          </w:p>
        </w:tc>
        <w:tc>
          <w:tcPr>
            <w:tcW w:w="0" w:type="auto"/>
            <w:noWrap w:val="0"/>
            <w:vAlign w:val="center"/>
          </w:tcPr>
          <w:p w14:paraId="38D786E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02" w:author="文印室:文印室套红" w:date="2026-02-13T11:19:22Z">
                  <w:rPr>
                    <w:rFonts w:hint="eastAsia" w:ascii="仿宋_GB2312" w:hAnsi="仿宋_GB2312" w:eastAsia="仿宋_GB2312" w:cs="仿宋_GB2312"/>
                    <w:i w:val="0"/>
                    <w:color w:val="000000"/>
                    <w:sz w:val="24"/>
                    <w:szCs w:val="24"/>
                    <w:u w:val="none"/>
                    <w:lang w:bidi="ar"/>
                  </w:rPr>
                </w:rPrChange>
              </w:rPr>
              <w:pPrChange w:id="60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0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单位是否按照政府采购相关制度规定执行政府采购预算、计划管理。</w:t>
            </w:r>
          </w:p>
        </w:tc>
        <w:tc>
          <w:tcPr>
            <w:tcW w:w="0" w:type="auto"/>
            <w:noWrap w:val="0"/>
            <w:vAlign w:val="center"/>
          </w:tcPr>
          <w:p w14:paraId="3A8C1867">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605" w:author="文印室:文印室套红" w:date="2026-02-13T11:19:22Z">
                  <w:rPr>
                    <w:rFonts w:hint="eastAsia" w:ascii="仿宋_GB2312" w:hAnsi="仿宋_GB2312" w:eastAsia="仿宋_GB2312" w:cs="仿宋_GB2312"/>
                    <w:i w:val="0"/>
                    <w:color w:val="000000"/>
                    <w:sz w:val="24"/>
                    <w:szCs w:val="24"/>
                    <w:u w:val="none"/>
                    <w:lang w:bidi="ar"/>
                  </w:rPr>
                </w:rPrChange>
              </w:rPr>
              <w:pPrChange w:id="604"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0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380264E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08" w:author="文印室:文印室套红" w:date="2026-02-13T11:19:22Z">
                  <w:rPr>
                    <w:rFonts w:hint="eastAsia" w:ascii="仿宋_GB2312" w:hAnsi="仿宋_GB2312" w:eastAsia="仿宋_GB2312" w:cs="仿宋_GB2312"/>
                    <w:i w:val="0"/>
                    <w:color w:val="000000"/>
                    <w:sz w:val="24"/>
                    <w:szCs w:val="24"/>
                    <w:u w:val="none"/>
                    <w:lang w:bidi="ar"/>
                  </w:rPr>
                </w:rPrChange>
              </w:rPr>
              <w:pPrChange w:id="60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0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每发现一笔政府采购业务未按照规定执行的，扣0.25分，扣完为止。</w:t>
            </w:r>
          </w:p>
        </w:tc>
        <w:tc>
          <w:tcPr>
            <w:tcW w:w="0" w:type="auto"/>
            <w:noWrap w:val="0"/>
            <w:vAlign w:val="center"/>
          </w:tcPr>
          <w:p w14:paraId="4CCF0A34">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61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10" w:author="文印室:文印室套红" w:date="2026-02-13T11:19:25Z">
                <w:pPr>
                  <w:spacing w:line="300" w:lineRule="exact"/>
                  <w:jc w:val="center"/>
                </w:pPr>
              </w:pPrChange>
            </w:pPr>
          </w:p>
        </w:tc>
      </w:tr>
      <w:tr w14:paraId="1FE02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0" w:type="auto"/>
            <w:vMerge w:val="continue"/>
            <w:tcBorders/>
            <w:noWrap w:val="0"/>
            <w:vAlign w:val="center"/>
          </w:tcPr>
          <w:p w14:paraId="48757306">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1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12" w:author="文印室:文印室套红" w:date="2026-02-13T11:19:25Z">
                <w:pPr>
                  <w:spacing w:line="300" w:lineRule="exact"/>
                  <w:jc w:val="left"/>
                </w:pPr>
              </w:pPrChange>
            </w:pPr>
          </w:p>
        </w:tc>
        <w:tc>
          <w:tcPr>
            <w:tcW w:w="0" w:type="auto"/>
            <w:vMerge w:val="continue"/>
            <w:tcBorders/>
            <w:noWrap w:val="0"/>
            <w:vAlign w:val="center"/>
          </w:tcPr>
          <w:p w14:paraId="1E2A7429">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1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14" w:author="文印室:文印室套红" w:date="2026-02-13T11:19:25Z">
                <w:pPr>
                  <w:spacing w:line="300" w:lineRule="exact"/>
                  <w:jc w:val="left"/>
                </w:pPr>
              </w:pPrChange>
            </w:pPr>
          </w:p>
        </w:tc>
        <w:tc>
          <w:tcPr>
            <w:tcW w:w="0" w:type="auto"/>
            <w:vMerge w:val="continue"/>
            <w:noWrap w:val="0"/>
            <w:vAlign w:val="center"/>
          </w:tcPr>
          <w:p w14:paraId="0B811E4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1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16" w:author="文印室:文印室套红" w:date="2026-02-13T11:19:25Z">
                <w:pPr>
                  <w:spacing w:line="300" w:lineRule="exact"/>
                  <w:jc w:val="left"/>
                </w:pPr>
              </w:pPrChange>
            </w:pPr>
          </w:p>
        </w:tc>
        <w:tc>
          <w:tcPr>
            <w:tcW w:w="0" w:type="auto"/>
            <w:noWrap w:val="0"/>
            <w:vAlign w:val="center"/>
          </w:tcPr>
          <w:p w14:paraId="32436C3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19" w:author="文印室:文印室套红" w:date="2026-02-13T11:19:22Z">
                  <w:rPr>
                    <w:rFonts w:hint="eastAsia" w:ascii="仿宋_GB2312" w:hAnsi="仿宋_GB2312" w:eastAsia="仿宋_GB2312" w:cs="仿宋_GB2312"/>
                    <w:i w:val="0"/>
                    <w:color w:val="000000"/>
                    <w:sz w:val="24"/>
                    <w:szCs w:val="24"/>
                    <w:u w:val="none"/>
                    <w:lang w:bidi="ar"/>
                  </w:rPr>
                </w:rPrChange>
              </w:rPr>
              <w:pPrChange w:id="61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2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政府采购相关制度规定选择政府采购的模式（集中采购、分散采购）、采购方式（公开招标、邀请招标、竞争性谈判、询价、单一来源采购、框架协议采购、竞争性磋商采购、合作创新采购、其他）。</w:t>
            </w:r>
          </w:p>
        </w:tc>
        <w:tc>
          <w:tcPr>
            <w:tcW w:w="0" w:type="auto"/>
            <w:noWrap w:val="0"/>
            <w:vAlign w:val="center"/>
          </w:tcPr>
          <w:p w14:paraId="1976554F">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622" w:author="文印室:文印室套红" w:date="2026-02-13T11:19:22Z">
                  <w:rPr>
                    <w:rFonts w:hint="eastAsia" w:ascii="仿宋_GB2312" w:hAnsi="仿宋_GB2312" w:eastAsia="仿宋_GB2312" w:cs="仿宋_GB2312"/>
                    <w:i w:val="0"/>
                    <w:color w:val="000000"/>
                    <w:sz w:val="24"/>
                    <w:szCs w:val="24"/>
                    <w:u w:val="none"/>
                    <w:lang w:bidi="ar"/>
                  </w:rPr>
                </w:rPrChange>
              </w:rPr>
              <w:pPrChange w:id="621"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2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119F126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25" w:author="文印室:文印室套红" w:date="2026-02-13T11:19:22Z">
                  <w:rPr>
                    <w:rFonts w:hint="eastAsia" w:ascii="仿宋_GB2312" w:hAnsi="仿宋_GB2312" w:eastAsia="仿宋_GB2312" w:cs="仿宋_GB2312"/>
                    <w:i w:val="0"/>
                    <w:color w:val="000000"/>
                    <w:sz w:val="24"/>
                    <w:szCs w:val="24"/>
                    <w:u w:val="none"/>
                    <w:lang w:bidi="ar"/>
                  </w:rPr>
                </w:rPrChange>
              </w:rPr>
              <w:pPrChange w:id="62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2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每发现一笔政府采购业务未按照规定执行的，扣0.25分，扣完为止。</w:t>
            </w:r>
          </w:p>
        </w:tc>
        <w:tc>
          <w:tcPr>
            <w:tcW w:w="0" w:type="auto"/>
            <w:noWrap w:val="0"/>
            <w:vAlign w:val="center"/>
          </w:tcPr>
          <w:p w14:paraId="43401E39">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62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27" w:author="文印室:文印室套红" w:date="2026-02-13T11:19:25Z">
                <w:pPr>
                  <w:spacing w:line="300" w:lineRule="exact"/>
                  <w:jc w:val="center"/>
                </w:pPr>
              </w:pPrChange>
            </w:pPr>
          </w:p>
        </w:tc>
      </w:tr>
      <w:tr w14:paraId="2F2B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0" w:type="auto"/>
            <w:vMerge w:val="continue"/>
            <w:tcBorders/>
            <w:noWrap w:val="0"/>
            <w:vAlign w:val="center"/>
          </w:tcPr>
          <w:p w14:paraId="7E24AB44">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3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29" w:author="文印室:文印室套红" w:date="2026-02-13T11:19:25Z">
                <w:pPr>
                  <w:spacing w:line="300" w:lineRule="exact"/>
                  <w:jc w:val="left"/>
                </w:pPr>
              </w:pPrChange>
            </w:pPr>
          </w:p>
        </w:tc>
        <w:tc>
          <w:tcPr>
            <w:tcW w:w="0" w:type="auto"/>
            <w:vMerge w:val="continue"/>
            <w:tcBorders/>
            <w:noWrap w:val="0"/>
            <w:vAlign w:val="center"/>
          </w:tcPr>
          <w:p w14:paraId="4FC76484">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3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31" w:author="文印室:文印室套红" w:date="2026-02-13T11:19:25Z">
                <w:pPr>
                  <w:spacing w:line="300" w:lineRule="exact"/>
                  <w:jc w:val="left"/>
                </w:pPr>
              </w:pPrChange>
            </w:pPr>
          </w:p>
        </w:tc>
        <w:tc>
          <w:tcPr>
            <w:tcW w:w="0" w:type="auto"/>
            <w:vMerge w:val="continue"/>
            <w:noWrap w:val="0"/>
            <w:vAlign w:val="center"/>
          </w:tcPr>
          <w:p w14:paraId="7EA47D4D">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3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33" w:author="文印室:文印室套红" w:date="2026-02-13T11:19:25Z">
                <w:pPr>
                  <w:spacing w:line="300" w:lineRule="exact"/>
                  <w:jc w:val="left"/>
                </w:pPr>
              </w:pPrChange>
            </w:pPr>
          </w:p>
        </w:tc>
        <w:tc>
          <w:tcPr>
            <w:tcW w:w="0" w:type="auto"/>
            <w:noWrap w:val="0"/>
            <w:vAlign w:val="center"/>
          </w:tcPr>
          <w:p w14:paraId="5513680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36" w:author="文印室:文印室套红" w:date="2026-02-13T11:19:22Z">
                  <w:rPr>
                    <w:rFonts w:hint="eastAsia" w:ascii="仿宋_GB2312" w:hAnsi="仿宋_GB2312" w:eastAsia="仿宋_GB2312" w:cs="仿宋_GB2312"/>
                    <w:i w:val="0"/>
                    <w:color w:val="000000"/>
                    <w:sz w:val="24"/>
                    <w:szCs w:val="24"/>
                    <w:u w:val="none"/>
                    <w:lang w:bidi="ar"/>
                  </w:rPr>
                </w:rPrChange>
              </w:rPr>
              <w:pPrChange w:id="63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3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单位是否按照政府采购相关制度规定执行采购方式变更审批程序、政府采购进口产品审批程序。</w:t>
            </w:r>
          </w:p>
        </w:tc>
        <w:tc>
          <w:tcPr>
            <w:tcW w:w="0" w:type="auto"/>
            <w:noWrap w:val="0"/>
            <w:vAlign w:val="center"/>
          </w:tcPr>
          <w:p w14:paraId="34A46A79">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639" w:author="文印室:文印室套红" w:date="2026-02-13T11:19:22Z">
                  <w:rPr>
                    <w:rFonts w:hint="eastAsia" w:ascii="仿宋_GB2312" w:hAnsi="仿宋_GB2312" w:eastAsia="仿宋_GB2312" w:cs="仿宋_GB2312"/>
                    <w:i w:val="0"/>
                    <w:color w:val="000000"/>
                    <w:sz w:val="24"/>
                    <w:szCs w:val="24"/>
                    <w:u w:val="none"/>
                    <w:lang w:bidi="ar"/>
                  </w:rPr>
                </w:rPrChange>
              </w:rPr>
              <w:pPrChange w:id="638"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4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27E7AE0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42" w:author="文印室:文印室套红" w:date="2026-02-13T11:19:22Z">
                  <w:rPr>
                    <w:rFonts w:hint="eastAsia" w:ascii="仿宋_GB2312" w:hAnsi="仿宋_GB2312" w:eastAsia="仿宋_GB2312" w:cs="仿宋_GB2312"/>
                    <w:i w:val="0"/>
                    <w:color w:val="000000"/>
                    <w:sz w:val="24"/>
                    <w:szCs w:val="24"/>
                    <w:u w:val="none"/>
                    <w:lang w:bidi="ar"/>
                  </w:rPr>
                </w:rPrChange>
              </w:rPr>
              <w:pPrChange w:id="64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4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每发现一笔政府采购业务未按照规定执行的，扣0.25分，扣完为止。</w:t>
            </w:r>
          </w:p>
        </w:tc>
        <w:tc>
          <w:tcPr>
            <w:tcW w:w="0" w:type="auto"/>
            <w:noWrap w:val="0"/>
            <w:vAlign w:val="center"/>
          </w:tcPr>
          <w:p w14:paraId="3B0EDE41">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64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44" w:author="文印室:文印室套红" w:date="2026-02-13T11:19:25Z">
                <w:pPr>
                  <w:spacing w:line="300" w:lineRule="exact"/>
                  <w:jc w:val="center"/>
                </w:pPr>
              </w:pPrChange>
            </w:pPr>
          </w:p>
        </w:tc>
      </w:tr>
      <w:tr w14:paraId="3AFB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tcBorders/>
            <w:noWrap w:val="0"/>
            <w:vAlign w:val="center"/>
          </w:tcPr>
          <w:p w14:paraId="430337D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4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46" w:author="文印室:文印室套红" w:date="2026-02-13T11:19:25Z">
                <w:pPr>
                  <w:spacing w:line="300" w:lineRule="exact"/>
                  <w:jc w:val="left"/>
                </w:pPr>
              </w:pPrChange>
            </w:pPr>
          </w:p>
        </w:tc>
        <w:tc>
          <w:tcPr>
            <w:tcW w:w="0" w:type="auto"/>
            <w:vMerge w:val="continue"/>
            <w:tcBorders/>
            <w:noWrap w:val="0"/>
            <w:vAlign w:val="center"/>
          </w:tcPr>
          <w:p w14:paraId="349A9B2B">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4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48" w:author="文印室:文印室套红" w:date="2026-02-13T11:19:25Z">
                <w:pPr>
                  <w:spacing w:line="300" w:lineRule="exact"/>
                  <w:jc w:val="left"/>
                </w:pPr>
              </w:pPrChange>
            </w:pPr>
          </w:p>
        </w:tc>
        <w:tc>
          <w:tcPr>
            <w:tcW w:w="0" w:type="auto"/>
            <w:vMerge w:val="continue"/>
            <w:noWrap w:val="0"/>
            <w:vAlign w:val="center"/>
          </w:tcPr>
          <w:p w14:paraId="16B12416">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5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50" w:author="文印室:文印室套红" w:date="2026-02-13T11:19:25Z">
                <w:pPr>
                  <w:spacing w:line="300" w:lineRule="exact"/>
                  <w:jc w:val="left"/>
                </w:pPr>
              </w:pPrChange>
            </w:pPr>
          </w:p>
        </w:tc>
        <w:tc>
          <w:tcPr>
            <w:tcW w:w="0" w:type="auto"/>
            <w:noWrap w:val="0"/>
            <w:vAlign w:val="center"/>
          </w:tcPr>
          <w:p w14:paraId="7E253DD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53" w:author="文印室:文印室套红" w:date="2026-02-13T11:19:22Z">
                  <w:rPr>
                    <w:rFonts w:hint="eastAsia" w:ascii="仿宋_GB2312" w:hAnsi="仿宋_GB2312" w:eastAsia="仿宋_GB2312" w:cs="仿宋_GB2312"/>
                    <w:i w:val="0"/>
                    <w:color w:val="000000"/>
                    <w:sz w:val="24"/>
                    <w:szCs w:val="24"/>
                    <w:u w:val="none"/>
                    <w:lang w:bidi="ar"/>
                  </w:rPr>
                </w:rPrChange>
              </w:rPr>
              <w:pPrChange w:id="65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5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政府采购信息公开的主体、范围、时间、内容、程序是否按照有关规定执行。</w:t>
            </w:r>
          </w:p>
        </w:tc>
        <w:tc>
          <w:tcPr>
            <w:tcW w:w="0" w:type="auto"/>
            <w:noWrap w:val="0"/>
            <w:vAlign w:val="center"/>
          </w:tcPr>
          <w:p w14:paraId="73DBC47F">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656" w:author="文印室:文印室套红" w:date="2026-02-13T11:19:22Z">
                  <w:rPr>
                    <w:rFonts w:hint="eastAsia" w:ascii="仿宋_GB2312" w:hAnsi="仿宋_GB2312" w:eastAsia="仿宋_GB2312" w:cs="仿宋_GB2312"/>
                    <w:i w:val="0"/>
                    <w:color w:val="000000"/>
                    <w:sz w:val="24"/>
                    <w:szCs w:val="24"/>
                    <w:u w:val="none"/>
                    <w:lang w:bidi="ar"/>
                  </w:rPr>
                </w:rPrChange>
              </w:rPr>
              <w:pPrChange w:id="655"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5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7ADF4DB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59" w:author="文印室:文印室套红" w:date="2026-02-13T11:19:22Z">
                  <w:rPr>
                    <w:rFonts w:hint="eastAsia" w:ascii="仿宋_GB2312" w:hAnsi="仿宋_GB2312" w:eastAsia="仿宋_GB2312" w:cs="仿宋_GB2312"/>
                    <w:i w:val="0"/>
                    <w:color w:val="000000"/>
                    <w:sz w:val="24"/>
                    <w:szCs w:val="24"/>
                    <w:u w:val="none"/>
                    <w:lang w:bidi="ar"/>
                  </w:rPr>
                </w:rPrChange>
              </w:rPr>
              <w:pPrChange w:id="65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6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每发现一笔政府采购业务未按照规定执行的，扣0.25分，扣完为止。</w:t>
            </w:r>
          </w:p>
        </w:tc>
        <w:tc>
          <w:tcPr>
            <w:tcW w:w="0" w:type="auto"/>
            <w:noWrap w:val="0"/>
            <w:vAlign w:val="center"/>
          </w:tcPr>
          <w:p w14:paraId="30155F1E">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66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61" w:author="文印室:文印室套红" w:date="2026-02-13T11:19:25Z">
                <w:pPr>
                  <w:spacing w:line="300" w:lineRule="exact"/>
                  <w:jc w:val="center"/>
                </w:pPr>
              </w:pPrChange>
            </w:pPr>
          </w:p>
        </w:tc>
      </w:tr>
      <w:tr w14:paraId="6CE5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tcBorders/>
            <w:noWrap w:val="0"/>
            <w:vAlign w:val="center"/>
          </w:tcPr>
          <w:p w14:paraId="0B963BBF">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6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63" w:author="文印室:文印室套红" w:date="2026-02-13T11:19:25Z">
                <w:pPr>
                  <w:spacing w:line="300" w:lineRule="exact"/>
                  <w:jc w:val="left"/>
                </w:pPr>
              </w:pPrChange>
            </w:pPr>
          </w:p>
        </w:tc>
        <w:tc>
          <w:tcPr>
            <w:tcW w:w="0" w:type="auto"/>
            <w:vMerge w:val="continue"/>
            <w:tcBorders/>
            <w:noWrap w:val="0"/>
            <w:vAlign w:val="center"/>
          </w:tcPr>
          <w:p w14:paraId="44B5348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6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65" w:author="文印室:文印室套红" w:date="2026-02-13T11:19:25Z">
                <w:pPr>
                  <w:spacing w:line="300" w:lineRule="exact"/>
                  <w:jc w:val="left"/>
                </w:pPr>
              </w:pPrChange>
            </w:pPr>
          </w:p>
        </w:tc>
        <w:tc>
          <w:tcPr>
            <w:tcW w:w="0" w:type="auto"/>
            <w:vMerge w:val="continue"/>
            <w:noWrap w:val="0"/>
            <w:vAlign w:val="center"/>
          </w:tcPr>
          <w:p w14:paraId="38128A76">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6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67" w:author="文印室:文印室套红" w:date="2026-02-13T11:19:25Z">
                <w:pPr>
                  <w:spacing w:line="300" w:lineRule="exact"/>
                  <w:jc w:val="left"/>
                </w:pPr>
              </w:pPrChange>
            </w:pPr>
          </w:p>
        </w:tc>
        <w:tc>
          <w:tcPr>
            <w:tcW w:w="0" w:type="auto"/>
            <w:noWrap w:val="0"/>
            <w:vAlign w:val="center"/>
          </w:tcPr>
          <w:p w14:paraId="50DC4D9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70" w:author="文印室:文印室套红" w:date="2026-02-13T11:19:22Z">
                  <w:rPr>
                    <w:rFonts w:hint="eastAsia" w:ascii="仿宋_GB2312" w:hAnsi="仿宋_GB2312" w:eastAsia="仿宋_GB2312" w:cs="仿宋_GB2312"/>
                    <w:i w:val="0"/>
                    <w:color w:val="000000"/>
                    <w:sz w:val="24"/>
                    <w:szCs w:val="24"/>
                    <w:u w:val="none"/>
                    <w:lang w:bidi="ar"/>
                  </w:rPr>
                </w:rPrChange>
              </w:rPr>
              <w:pPrChange w:id="66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7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单位是否按照政府采购相关制度规定执行政府采购履约验收程序。</w:t>
            </w:r>
          </w:p>
        </w:tc>
        <w:tc>
          <w:tcPr>
            <w:tcW w:w="0" w:type="auto"/>
            <w:noWrap w:val="0"/>
            <w:vAlign w:val="center"/>
          </w:tcPr>
          <w:p w14:paraId="14B134D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673" w:author="文印室:文印室套红" w:date="2026-02-13T11:19:22Z">
                  <w:rPr>
                    <w:rFonts w:hint="eastAsia" w:ascii="仿宋_GB2312" w:hAnsi="仿宋_GB2312" w:eastAsia="仿宋_GB2312" w:cs="仿宋_GB2312"/>
                    <w:i w:val="0"/>
                    <w:color w:val="000000"/>
                    <w:sz w:val="24"/>
                    <w:szCs w:val="24"/>
                    <w:u w:val="none"/>
                    <w:lang w:bidi="ar"/>
                  </w:rPr>
                </w:rPrChange>
              </w:rPr>
              <w:pPrChange w:id="672"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7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36CE684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76" w:author="文印室:文印室套红" w:date="2026-02-13T11:19:22Z">
                  <w:rPr>
                    <w:rFonts w:hint="eastAsia" w:ascii="仿宋_GB2312" w:hAnsi="仿宋_GB2312" w:eastAsia="仿宋_GB2312" w:cs="仿宋_GB2312"/>
                    <w:i w:val="0"/>
                    <w:color w:val="000000"/>
                    <w:sz w:val="24"/>
                    <w:szCs w:val="24"/>
                    <w:u w:val="none"/>
                    <w:lang w:bidi="ar"/>
                  </w:rPr>
                </w:rPrChange>
              </w:rPr>
              <w:pPrChange w:id="67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7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每发现一笔政府采购业务未按照规定执行的，扣0.25分，扣完为止。</w:t>
            </w:r>
          </w:p>
        </w:tc>
        <w:tc>
          <w:tcPr>
            <w:tcW w:w="0" w:type="auto"/>
            <w:noWrap w:val="0"/>
            <w:vAlign w:val="center"/>
          </w:tcPr>
          <w:p w14:paraId="6426A47F">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67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78" w:author="文印室:文印室套红" w:date="2026-02-13T11:19:25Z">
                <w:pPr>
                  <w:spacing w:line="300" w:lineRule="exact"/>
                  <w:jc w:val="center"/>
                </w:pPr>
              </w:pPrChange>
            </w:pPr>
          </w:p>
        </w:tc>
      </w:tr>
      <w:tr w14:paraId="5A12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0" w:type="auto"/>
            <w:vMerge w:val="continue"/>
            <w:tcBorders/>
            <w:noWrap w:val="0"/>
            <w:vAlign w:val="center"/>
          </w:tcPr>
          <w:p w14:paraId="08B66B79">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68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80" w:author="文印室:文印室套红" w:date="2026-02-13T11:19:25Z">
                <w:pPr>
                  <w:spacing w:line="300" w:lineRule="exact"/>
                  <w:jc w:val="left"/>
                </w:pPr>
              </w:pPrChange>
            </w:pPr>
          </w:p>
        </w:tc>
        <w:tc>
          <w:tcPr>
            <w:tcW w:w="0" w:type="auto"/>
            <w:vMerge w:val="restart"/>
            <w:noWrap w:val="0"/>
            <w:vAlign w:val="center"/>
          </w:tcPr>
          <w:p w14:paraId="6B9B968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83" w:author="文印室:文印室套红" w:date="2026-02-13T11:19:22Z">
                  <w:rPr>
                    <w:rFonts w:hint="eastAsia" w:ascii="仿宋_GB2312" w:hAnsi="仿宋_GB2312" w:eastAsia="仿宋_GB2312" w:cs="仿宋_GB2312"/>
                    <w:i w:val="0"/>
                    <w:color w:val="000000"/>
                    <w:sz w:val="24"/>
                    <w:szCs w:val="24"/>
                    <w:u w:val="none"/>
                    <w:lang w:bidi="ar"/>
                  </w:rPr>
                </w:rPrChange>
              </w:rPr>
              <w:pPrChange w:id="68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8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资产控制</w:t>
            </w:r>
          </w:p>
        </w:tc>
        <w:tc>
          <w:tcPr>
            <w:tcW w:w="0" w:type="auto"/>
            <w:vMerge w:val="restart"/>
            <w:noWrap w:val="0"/>
            <w:vAlign w:val="center"/>
          </w:tcPr>
          <w:p w14:paraId="42A1293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86" w:author="文印室:文印室套红" w:date="2026-02-13T11:19:22Z">
                  <w:rPr>
                    <w:rFonts w:hint="eastAsia" w:ascii="仿宋_GB2312" w:hAnsi="仿宋_GB2312" w:eastAsia="仿宋_GB2312" w:cs="仿宋_GB2312"/>
                    <w:i w:val="0"/>
                    <w:color w:val="000000"/>
                    <w:sz w:val="24"/>
                    <w:szCs w:val="24"/>
                    <w:u w:val="none"/>
                    <w:lang w:bidi="ar"/>
                  </w:rPr>
                </w:rPrChange>
              </w:rPr>
              <w:pPrChange w:id="68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8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资产内部控制建立情况</w:t>
            </w:r>
          </w:p>
        </w:tc>
        <w:tc>
          <w:tcPr>
            <w:tcW w:w="0" w:type="auto"/>
            <w:noWrap w:val="0"/>
            <w:vAlign w:val="center"/>
          </w:tcPr>
          <w:p w14:paraId="083102C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89" w:author="文印室:文印室套红" w:date="2026-02-13T11:19:22Z">
                  <w:rPr>
                    <w:rFonts w:hint="eastAsia" w:ascii="仿宋_GB2312" w:hAnsi="仿宋_GB2312" w:eastAsia="仿宋_GB2312" w:cs="仿宋_GB2312"/>
                    <w:i w:val="0"/>
                    <w:color w:val="000000"/>
                    <w:sz w:val="24"/>
                    <w:szCs w:val="24"/>
                    <w:u w:val="none"/>
                    <w:lang w:bidi="ar"/>
                  </w:rPr>
                </w:rPrChange>
              </w:rPr>
              <w:pPrChange w:id="68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9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单位是否依据法律法规、财政部门和主管部门工作要求、内部管理实际需要，建立健全涵盖货币资金、实物资产、无形资产、对外投资等资产类别的内部控制制度。</w:t>
            </w:r>
          </w:p>
        </w:tc>
        <w:tc>
          <w:tcPr>
            <w:tcW w:w="0" w:type="auto"/>
            <w:noWrap w:val="0"/>
            <w:vAlign w:val="center"/>
          </w:tcPr>
          <w:p w14:paraId="42FF810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692" w:author="文印室:文印室套红" w:date="2026-02-13T11:19:22Z">
                  <w:rPr>
                    <w:rFonts w:hint="eastAsia" w:ascii="仿宋_GB2312" w:hAnsi="仿宋_GB2312" w:eastAsia="仿宋_GB2312" w:cs="仿宋_GB2312"/>
                    <w:i w:val="0"/>
                    <w:color w:val="000000"/>
                    <w:sz w:val="24"/>
                    <w:szCs w:val="24"/>
                    <w:u w:val="none"/>
                    <w:lang w:bidi="ar"/>
                  </w:rPr>
                </w:rPrChange>
              </w:rPr>
              <w:pPrChange w:id="691"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9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4</w:t>
            </w:r>
          </w:p>
        </w:tc>
        <w:tc>
          <w:tcPr>
            <w:tcW w:w="0" w:type="auto"/>
            <w:noWrap w:val="0"/>
            <w:vAlign w:val="center"/>
          </w:tcPr>
          <w:p w14:paraId="0C43388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695" w:author="文印室:文印室套红" w:date="2026-02-13T11:19:22Z">
                  <w:rPr>
                    <w:rFonts w:hint="eastAsia" w:ascii="仿宋_GB2312" w:hAnsi="仿宋_GB2312" w:eastAsia="仿宋_GB2312" w:cs="仿宋_GB2312"/>
                    <w:i w:val="0"/>
                    <w:color w:val="000000"/>
                    <w:sz w:val="24"/>
                    <w:szCs w:val="24"/>
                    <w:u w:val="none"/>
                    <w:lang w:bidi="ar"/>
                  </w:rPr>
                </w:rPrChange>
              </w:rPr>
              <w:pPrChange w:id="69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69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已建立健全资产内部控制制度的，不扣分；每发现一类资产未建立健全内部控制制度的，扣1分，扣完为止。</w:t>
            </w:r>
          </w:p>
        </w:tc>
        <w:tc>
          <w:tcPr>
            <w:tcW w:w="0" w:type="auto"/>
            <w:noWrap w:val="0"/>
            <w:vAlign w:val="center"/>
          </w:tcPr>
          <w:p w14:paraId="02DC6716">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69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97" w:author="文印室:文印室套红" w:date="2026-02-13T11:19:25Z">
                <w:pPr>
                  <w:spacing w:line="300" w:lineRule="exact"/>
                  <w:jc w:val="center"/>
                </w:pPr>
              </w:pPrChange>
            </w:pPr>
          </w:p>
        </w:tc>
      </w:tr>
      <w:tr w14:paraId="4818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0" w:type="auto"/>
            <w:vMerge w:val="continue"/>
            <w:tcBorders/>
            <w:noWrap w:val="0"/>
            <w:vAlign w:val="center"/>
          </w:tcPr>
          <w:p w14:paraId="3F7768B9">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0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699" w:author="文印室:文印室套红" w:date="2026-02-13T11:19:25Z">
                <w:pPr>
                  <w:spacing w:line="300" w:lineRule="exact"/>
                  <w:jc w:val="left"/>
                </w:pPr>
              </w:pPrChange>
            </w:pPr>
          </w:p>
        </w:tc>
        <w:tc>
          <w:tcPr>
            <w:tcW w:w="0" w:type="auto"/>
            <w:vMerge w:val="continue"/>
            <w:tcBorders/>
            <w:noWrap w:val="0"/>
            <w:vAlign w:val="center"/>
          </w:tcPr>
          <w:p w14:paraId="229FC1EE">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0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01" w:author="文印室:文印室套红" w:date="2026-02-13T11:19:25Z">
                <w:pPr>
                  <w:spacing w:line="300" w:lineRule="exact"/>
                  <w:jc w:val="left"/>
                </w:pPr>
              </w:pPrChange>
            </w:pPr>
          </w:p>
        </w:tc>
        <w:tc>
          <w:tcPr>
            <w:tcW w:w="0" w:type="auto"/>
            <w:vMerge w:val="continue"/>
            <w:noWrap w:val="0"/>
            <w:vAlign w:val="center"/>
          </w:tcPr>
          <w:p w14:paraId="773D74F5">
            <w:pPr>
              <w:spacing w:line="300" w:lineRule="exact"/>
              <w:rPr>
                <w:rFonts w:hint="eastAsia" w:asciiTheme="minorEastAsia" w:hAnsiTheme="minorEastAsia" w:eastAsiaTheme="minorEastAsia" w:cstheme="minorEastAsia"/>
                <w:i w:val="0"/>
                <w:color w:val="000000"/>
                <w:sz w:val="22"/>
                <w:szCs w:val="22"/>
                <w:u w:val="none"/>
                <w:lang w:val="en-US" w:eastAsia="zh-CN" w:bidi="ar"/>
                <w:rPrChange w:id="70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03" w:author="文印室:文印室套红" w:date="2026-02-13T11:19:25Z">
                <w:pPr>
                  <w:spacing w:line="300" w:lineRule="exact"/>
                </w:pPr>
              </w:pPrChange>
            </w:pPr>
          </w:p>
        </w:tc>
        <w:tc>
          <w:tcPr>
            <w:tcW w:w="0" w:type="auto"/>
            <w:noWrap w:val="0"/>
            <w:vAlign w:val="center"/>
          </w:tcPr>
          <w:p w14:paraId="69B2D3F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06" w:author="文印室:文印室套红" w:date="2026-02-13T11:19:22Z">
                  <w:rPr>
                    <w:rFonts w:hint="eastAsia" w:ascii="仿宋_GB2312" w:hAnsi="仿宋_GB2312" w:eastAsia="仿宋_GB2312" w:cs="仿宋_GB2312"/>
                    <w:i w:val="0"/>
                    <w:color w:val="000000"/>
                    <w:sz w:val="24"/>
                    <w:szCs w:val="24"/>
                    <w:u w:val="none"/>
                    <w:lang w:bidi="ar"/>
                  </w:rPr>
                </w:rPrChange>
              </w:rPr>
              <w:pPrChange w:id="70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0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单位是否合理设置岗位，确保货币资金保管、稽核与账目登记，资产财务账与实物账，资产保管与清查，对外投资立项申报与审核等岗位职责分离。</w:t>
            </w:r>
          </w:p>
        </w:tc>
        <w:tc>
          <w:tcPr>
            <w:tcW w:w="0" w:type="auto"/>
            <w:noWrap w:val="0"/>
            <w:vAlign w:val="center"/>
          </w:tcPr>
          <w:p w14:paraId="1D8B1514">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709" w:author="文印室:文印室套红" w:date="2026-02-13T11:19:22Z">
                  <w:rPr>
                    <w:rFonts w:hint="eastAsia" w:ascii="仿宋_GB2312" w:hAnsi="仿宋_GB2312" w:eastAsia="仿宋_GB2312" w:cs="仿宋_GB2312"/>
                    <w:i w:val="0"/>
                    <w:color w:val="000000"/>
                    <w:sz w:val="24"/>
                    <w:szCs w:val="24"/>
                    <w:u w:val="none"/>
                    <w:lang w:bidi="ar"/>
                  </w:rPr>
                </w:rPrChange>
              </w:rPr>
              <w:pPrChange w:id="708"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1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614BA1A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12" w:author="文印室:文印室套红" w:date="2026-02-13T11:19:22Z">
                  <w:rPr>
                    <w:rFonts w:hint="eastAsia" w:ascii="仿宋_GB2312" w:hAnsi="仿宋_GB2312" w:eastAsia="仿宋_GB2312" w:cs="仿宋_GB2312"/>
                    <w:i w:val="0"/>
                    <w:color w:val="000000"/>
                    <w:sz w:val="24"/>
                    <w:szCs w:val="24"/>
                    <w:u w:val="none"/>
                    <w:lang w:bidi="ar"/>
                  </w:rPr>
                </w:rPrChange>
              </w:rPr>
              <w:pPrChange w:id="71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1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每发现一处不相容岗位未分离的，扣0.25分，扣完为止。</w:t>
            </w:r>
          </w:p>
        </w:tc>
        <w:tc>
          <w:tcPr>
            <w:tcW w:w="0" w:type="auto"/>
            <w:noWrap w:val="0"/>
            <w:vAlign w:val="center"/>
          </w:tcPr>
          <w:p w14:paraId="7120A700">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71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14" w:author="文印室:文印室套红" w:date="2026-02-13T11:19:25Z">
                <w:pPr>
                  <w:spacing w:line="300" w:lineRule="exact"/>
                  <w:jc w:val="center"/>
                </w:pPr>
              </w:pPrChange>
            </w:pPr>
          </w:p>
        </w:tc>
      </w:tr>
      <w:tr w14:paraId="1CD0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0" w:type="auto"/>
            <w:vMerge w:val="restart"/>
            <w:noWrap w:val="0"/>
            <w:vAlign w:val="center"/>
          </w:tcPr>
          <w:p w14:paraId="45D9F016">
            <w:pPr>
              <w:keepNext w:val="0"/>
              <w:keepLines w:val="0"/>
              <w:widowControl/>
              <w:suppressLineNumbers w:val="0"/>
              <w:spacing w:line="300" w:lineRule="exact"/>
              <w:jc w:val="left"/>
              <w:textAlignment w:val="center"/>
              <w:rPr>
                <w:ins w:id="716" w:author="文印室:文印室套红" w:date="2026-02-13T11:27:23Z"/>
                <w:rFonts w:hint="eastAsia" w:asciiTheme="minorEastAsia" w:hAnsiTheme="minorEastAsia" w:eastAsiaTheme="minorEastAsia" w:cstheme="minorEastAsia"/>
                <w:i w:val="0"/>
                <w:color w:val="000000"/>
                <w:kern w:val="0"/>
                <w:sz w:val="22"/>
                <w:szCs w:val="22"/>
                <w:u w:val="none"/>
                <w:lang w:val="en-US" w:eastAsia="zh-CN" w:bidi="ar"/>
              </w:rPr>
            </w:pPr>
            <w:ins w:id="717" w:author="文印室:文印室套红" w:date="2026-02-13T11:27:23Z">
              <w:r>
                <w:rPr>
                  <w:rFonts w:hint="eastAsia" w:asciiTheme="minorEastAsia" w:hAnsiTheme="minorEastAsia" w:eastAsiaTheme="minorEastAsia" w:cstheme="minorEastAsia"/>
                  <w:i w:val="0"/>
                  <w:color w:val="000000"/>
                  <w:kern w:val="0"/>
                  <w:sz w:val="22"/>
                  <w:szCs w:val="22"/>
                  <w:u w:val="none"/>
                  <w:lang w:val="en-US" w:eastAsia="zh-CN" w:bidi="ar"/>
                </w:rPr>
                <w:t>二、</w:t>
              </w:r>
            </w:ins>
          </w:p>
          <w:p w14:paraId="3F8459D1">
            <w:pPr>
              <w:keepNext w:val="0"/>
              <w:keepLines w:val="0"/>
              <w:widowControl/>
              <w:suppressLineNumbers w:val="0"/>
              <w:spacing w:line="300" w:lineRule="exact"/>
              <w:jc w:val="left"/>
              <w:textAlignment w:val="center"/>
              <w:rPr>
                <w:ins w:id="718" w:author="文印室:文印室套红" w:date="2026-02-13T11:27:23Z"/>
                <w:rFonts w:hint="eastAsia" w:asciiTheme="minorEastAsia" w:hAnsiTheme="minorEastAsia" w:eastAsiaTheme="minorEastAsia" w:cstheme="minorEastAsia"/>
                <w:i w:val="0"/>
                <w:color w:val="000000"/>
                <w:kern w:val="0"/>
                <w:sz w:val="22"/>
                <w:szCs w:val="22"/>
                <w:u w:val="none"/>
                <w:lang w:val="en-US" w:eastAsia="zh-CN" w:bidi="ar"/>
              </w:rPr>
            </w:pPr>
            <w:ins w:id="719" w:author="文印室:文印室套红" w:date="2026-02-13T11:27:23Z">
              <w:r>
                <w:rPr>
                  <w:rFonts w:hint="eastAsia" w:asciiTheme="minorEastAsia" w:hAnsiTheme="minorEastAsia" w:eastAsiaTheme="minorEastAsia" w:cstheme="minorEastAsia"/>
                  <w:i w:val="0"/>
                  <w:color w:val="000000"/>
                  <w:kern w:val="0"/>
                  <w:sz w:val="22"/>
                  <w:szCs w:val="22"/>
                  <w:u w:val="none"/>
                  <w:lang w:val="en-US" w:eastAsia="zh-CN" w:bidi="ar"/>
                </w:rPr>
                <w:t>业务</w:t>
              </w:r>
            </w:ins>
          </w:p>
          <w:p w14:paraId="195AAA0B">
            <w:pPr>
              <w:keepNext w:val="0"/>
              <w:keepLines w:val="0"/>
              <w:widowControl/>
              <w:suppressLineNumbers w:val="0"/>
              <w:spacing w:line="300" w:lineRule="exact"/>
              <w:jc w:val="left"/>
              <w:textAlignment w:val="center"/>
              <w:rPr>
                <w:ins w:id="720" w:author="文印室:文印室套红" w:date="2026-02-13T11:27:23Z"/>
                <w:rFonts w:hint="eastAsia" w:asciiTheme="minorEastAsia" w:hAnsiTheme="minorEastAsia" w:eastAsiaTheme="minorEastAsia" w:cstheme="minorEastAsia"/>
                <w:i w:val="0"/>
                <w:color w:val="000000"/>
                <w:kern w:val="0"/>
                <w:sz w:val="22"/>
                <w:szCs w:val="22"/>
                <w:u w:val="none"/>
                <w:lang w:val="en-US" w:eastAsia="zh-CN" w:bidi="ar"/>
              </w:rPr>
            </w:pPr>
            <w:ins w:id="721" w:author="文印室:文印室套红" w:date="2026-02-13T11:27:23Z">
              <w:r>
                <w:rPr>
                  <w:rFonts w:hint="eastAsia" w:asciiTheme="minorEastAsia" w:hAnsiTheme="minorEastAsia" w:eastAsiaTheme="minorEastAsia" w:cstheme="minorEastAsia"/>
                  <w:i w:val="0"/>
                  <w:color w:val="000000"/>
                  <w:kern w:val="0"/>
                  <w:sz w:val="22"/>
                  <w:szCs w:val="22"/>
                  <w:u w:val="none"/>
                  <w:lang w:val="en-US" w:eastAsia="zh-CN" w:bidi="ar"/>
                </w:rPr>
                <w:t>层面</w:t>
              </w:r>
            </w:ins>
          </w:p>
          <w:p w14:paraId="0D4F0525">
            <w:pPr>
              <w:keepNext w:val="0"/>
              <w:keepLines w:val="0"/>
              <w:widowControl/>
              <w:suppressLineNumbers w:val="0"/>
              <w:spacing w:line="300" w:lineRule="exact"/>
              <w:jc w:val="left"/>
              <w:textAlignment w:val="center"/>
              <w:rPr>
                <w:ins w:id="722" w:author="文印室:文印室套红" w:date="2026-02-13T11:27:23Z"/>
                <w:rFonts w:hint="eastAsia" w:asciiTheme="minorEastAsia" w:hAnsiTheme="minorEastAsia" w:eastAsiaTheme="minorEastAsia" w:cstheme="minorEastAsia"/>
                <w:i w:val="0"/>
                <w:color w:val="000000"/>
                <w:kern w:val="0"/>
                <w:sz w:val="22"/>
                <w:szCs w:val="22"/>
                <w:u w:val="none"/>
                <w:lang w:val="en-US" w:eastAsia="zh-CN" w:bidi="ar"/>
              </w:rPr>
            </w:pPr>
            <w:ins w:id="723" w:author="文印室:文印室套红" w:date="2026-02-13T11:27:23Z">
              <w:r>
                <w:rPr>
                  <w:rFonts w:hint="eastAsia" w:asciiTheme="minorEastAsia" w:hAnsiTheme="minorEastAsia" w:eastAsiaTheme="minorEastAsia" w:cstheme="minorEastAsia"/>
                  <w:i w:val="0"/>
                  <w:color w:val="000000"/>
                  <w:kern w:val="0"/>
                  <w:sz w:val="22"/>
                  <w:szCs w:val="22"/>
                  <w:u w:val="none"/>
                  <w:lang w:val="en-US" w:eastAsia="zh-CN" w:bidi="ar"/>
                </w:rPr>
                <w:t>内部</w:t>
              </w:r>
            </w:ins>
          </w:p>
          <w:p w14:paraId="34CF6D9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2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24" w:author="文印室:文印室套红" w:date="2026-02-13T11:19:25Z">
                <w:pPr>
                  <w:spacing w:line="300" w:lineRule="exact"/>
                  <w:jc w:val="left"/>
                </w:pPr>
              </w:pPrChange>
            </w:pPr>
            <w:ins w:id="726" w:author="文印室:文印室套红" w:date="2026-02-13T11:27:23Z">
              <w:r>
                <w:rPr>
                  <w:rFonts w:hint="eastAsia" w:asciiTheme="minorEastAsia" w:hAnsiTheme="minorEastAsia" w:eastAsiaTheme="minorEastAsia" w:cstheme="minorEastAsia"/>
                  <w:i w:val="0"/>
                  <w:color w:val="000000"/>
                  <w:kern w:val="0"/>
                  <w:sz w:val="22"/>
                  <w:szCs w:val="22"/>
                  <w:u w:val="none"/>
                  <w:lang w:val="en-US" w:eastAsia="zh-CN" w:bidi="ar"/>
                </w:rPr>
                <w:t>控制</w:t>
              </w:r>
            </w:ins>
          </w:p>
        </w:tc>
        <w:tc>
          <w:tcPr>
            <w:tcW w:w="0" w:type="auto"/>
            <w:vMerge w:val="restart"/>
            <w:noWrap w:val="0"/>
            <w:vAlign w:val="center"/>
          </w:tcPr>
          <w:p w14:paraId="1540920B">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2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27" w:author="文印室:文印室套红" w:date="2026-02-13T11:19:25Z">
                <w:pPr>
                  <w:spacing w:line="300" w:lineRule="exact"/>
                  <w:jc w:val="left"/>
                </w:pPr>
              </w:pPrChange>
            </w:pPr>
            <w:ins w:id="729" w:author="文印室:文印室套红" w:date="2026-02-13T11:29:39Z">
              <w:r>
                <w:rPr>
                  <w:rFonts w:hint="eastAsia" w:asciiTheme="minorEastAsia" w:hAnsiTheme="minorEastAsia" w:eastAsiaTheme="minorEastAsia" w:cstheme="minorEastAsia"/>
                  <w:i w:val="0"/>
                  <w:color w:val="000000"/>
                  <w:kern w:val="0"/>
                  <w:sz w:val="22"/>
                  <w:szCs w:val="22"/>
                  <w:u w:val="none"/>
                  <w:lang w:val="en-US" w:eastAsia="zh-CN" w:bidi="ar"/>
                </w:rPr>
                <w:t>资产控制</w:t>
              </w:r>
            </w:ins>
          </w:p>
        </w:tc>
        <w:tc>
          <w:tcPr>
            <w:tcW w:w="0" w:type="auto"/>
            <w:vMerge w:val="restart"/>
            <w:noWrap w:val="0"/>
            <w:vAlign w:val="center"/>
          </w:tcPr>
          <w:p w14:paraId="630347C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31" w:author="文印室:文印室套红" w:date="2026-02-13T11:19:22Z">
                  <w:rPr>
                    <w:rFonts w:hint="eastAsia" w:ascii="仿宋_GB2312" w:hAnsi="仿宋_GB2312" w:eastAsia="仿宋_GB2312" w:cs="仿宋_GB2312"/>
                    <w:i w:val="0"/>
                    <w:color w:val="000000"/>
                    <w:sz w:val="24"/>
                    <w:szCs w:val="24"/>
                    <w:u w:val="none"/>
                    <w:lang w:bidi="ar"/>
                  </w:rPr>
                </w:rPrChange>
              </w:rPr>
              <w:pPrChange w:id="73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3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资产内部控制实施情况</w:t>
            </w:r>
          </w:p>
        </w:tc>
        <w:tc>
          <w:tcPr>
            <w:tcW w:w="0" w:type="auto"/>
            <w:noWrap w:val="0"/>
            <w:vAlign w:val="center"/>
          </w:tcPr>
          <w:p w14:paraId="6748B6B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34" w:author="文印室:文印室套红" w:date="2026-02-13T11:19:22Z">
                  <w:rPr>
                    <w:rFonts w:hint="eastAsia" w:ascii="仿宋_GB2312" w:hAnsi="仿宋_GB2312" w:eastAsia="仿宋_GB2312" w:cs="仿宋_GB2312"/>
                    <w:i w:val="0"/>
                    <w:color w:val="000000"/>
                    <w:sz w:val="24"/>
                    <w:szCs w:val="24"/>
                    <w:u w:val="none"/>
                    <w:lang w:bidi="ar"/>
                  </w:rPr>
                </w:rPrChange>
              </w:rPr>
              <w:pPrChange w:id="73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3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单位是否按照资产相关制度规定，保管单位收付款项所需印章、银行密钥等，单位银行账户的开立、变更、销户是否按照相关规定执行。</w:t>
            </w:r>
          </w:p>
        </w:tc>
        <w:tc>
          <w:tcPr>
            <w:tcW w:w="0" w:type="auto"/>
            <w:noWrap w:val="0"/>
            <w:vAlign w:val="center"/>
          </w:tcPr>
          <w:p w14:paraId="4AB13481">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737" w:author="文印室:文印室套红" w:date="2026-02-13T11:19:22Z">
                  <w:rPr>
                    <w:rFonts w:hint="eastAsia" w:ascii="仿宋_GB2312" w:hAnsi="仿宋_GB2312" w:eastAsia="仿宋_GB2312" w:cs="仿宋_GB2312"/>
                    <w:i w:val="0"/>
                    <w:color w:val="000000"/>
                    <w:sz w:val="24"/>
                    <w:szCs w:val="24"/>
                    <w:u w:val="none"/>
                    <w:lang w:bidi="ar"/>
                  </w:rPr>
                </w:rPrChange>
              </w:rPr>
              <w:pPrChange w:id="73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3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6055E5C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40" w:author="文印室:文印室套红" w:date="2026-02-13T11:19:22Z">
                  <w:rPr>
                    <w:rFonts w:hint="eastAsia" w:ascii="仿宋_GB2312" w:hAnsi="仿宋_GB2312" w:eastAsia="仿宋_GB2312" w:cs="仿宋_GB2312"/>
                    <w:i w:val="0"/>
                    <w:color w:val="000000"/>
                    <w:sz w:val="24"/>
                    <w:szCs w:val="24"/>
                    <w:u w:val="none"/>
                    <w:lang w:bidi="ar"/>
                  </w:rPr>
                </w:rPrChange>
              </w:rPr>
              <w:pPrChange w:id="73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4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每发现一个印章（银行密钥）或银行账户未按照规定执行的，扣0.25分，扣完为止。</w:t>
            </w:r>
          </w:p>
        </w:tc>
        <w:tc>
          <w:tcPr>
            <w:tcW w:w="0" w:type="auto"/>
            <w:noWrap w:val="0"/>
            <w:vAlign w:val="center"/>
          </w:tcPr>
          <w:p w14:paraId="5A993DB1">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74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42" w:author="文印室:文印室套红" w:date="2026-02-13T11:19:25Z">
                <w:pPr>
                  <w:spacing w:line="300" w:lineRule="exact"/>
                  <w:jc w:val="center"/>
                </w:pPr>
              </w:pPrChange>
            </w:pPr>
          </w:p>
        </w:tc>
      </w:tr>
      <w:tr w14:paraId="6320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0" w:type="auto"/>
            <w:vMerge w:val="continue"/>
            <w:tcBorders/>
            <w:noWrap w:val="0"/>
            <w:vAlign w:val="center"/>
          </w:tcPr>
          <w:p w14:paraId="32C018B0">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4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44" w:author="文印室:文印室套红" w:date="2026-02-13T11:19:25Z">
                <w:pPr>
                  <w:spacing w:line="300" w:lineRule="exact"/>
                  <w:jc w:val="left"/>
                </w:pPr>
              </w:pPrChange>
            </w:pPr>
          </w:p>
        </w:tc>
        <w:tc>
          <w:tcPr>
            <w:tcW w:w="0" w:type="auto"/>
            <w:vMerge w:val="continue"/>
            <w:tcBorders/>
            <w:noWrap w:val="0"/>
            <w:vAlign w:val="center"/>
          </w:tcPr>
          <w:p w14:paraId="255087D2">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4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46" w:author="文印室:文印室套红" w:date="2026-02-13T11:19:25Z">
                <w:pPr>
                  <w:spacing w:line="300" w:lineRule="exact"/>
                  <w:jc w:val="left"/>
                </w:pPr>
              </w:pPrChange>
            </w:pPr>
          </w:p>
        </w:tc>
        <w:tc>
          <w:tcPr>
            <w:tcW w:w="0" w:type="auto"/>
            <w:vMerge w:val="continue"/>
            <w:noWrap w:val="0"/>
            <w:vAlign w:val="center"/>
          </w:tcPr>
          <w:p w14:paraId="3534C21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4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48" w:author="文印室:文印室套红" w:date="2026-02-13T11:19:25Z">
                <w:pPr>
                  <w:spacing w:line="300" w:lineRule="exact"/>
                  <w:jc w:val="left"/>
                </w:pPr>
              </w:pPrChange>
            </w:pPr>
          </w:p>
        </w:tc>
        <w:tc>
          <w:tcPr>
            <w:tcW w:w="0" w:type="auto"/>
            <w:noWrap w:val="0"/>
            <w:vAlign w:val="center"/>
          </w:tcPr>
          <w:p w14:paraId="024D071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51" w:author="文印室:文印室套红" w:date="2026-02-13T11:19:22Z">
                  <w:rPr>
                    <w:rFonts w:hint="eastAsia" w:ascii="仿宋_GB2312" w:hAnsi="仿宋_GB2312" w:eastAsia="仿宋_GB2312" w:cs="仿宋_GB2312"/>
                    <w:i w:val="0"/>
                    <w:color w:val="000000"/>
                    <w:sz w:val="24"/>
                    <w:szCs w:val="24"/>
                    <w:u w:val="none"/>
                    <w:lang w:bidi="ar"/>
                  </w:rPr>
                </w:rPrChange>
              </w:rPr>
              <w:pPrChange w:id="75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5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单位是否按照资产相关制度规定，开展银行存款对账，对库存现金、固定资产、存货等资产开展定期清查盘点。</w:t>
            </w:r>
          </w:p>
        </w:tc>
        <w:tc>
          <w:tcPr>
            <w:tcW w:w="0" w:type="auto"/>
            <w:noWrap w:val="0"/>
            <w:vAlign w:val="center"/>
          </w:tcPr>
          <w:p w14:paraId="4890BEAE">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754" w:author="文印室:文印室套红" w:date="2026-02-13T11:19:22Z">
                  <w:rPr>
                    <w:rFonts w:hint="eastAsia" w:ascii="仿宋_GB2312" w:hAnsi="仿宋_GB2312" w:eastAsia="仿宋_GB2312" w:cs="仿宋_GB2312"/>
                    <w:i w:val="0"/>
                    <w:color w:val="000000"/>
                    <w:sz w:val="24"/>
                    <w:szCs w:val="24"/>
                    <w:u w:val="none"/>
                    <w:lang w:bidi="ar"/>
                  </w:rPr>
                </w:rPrChange>
              </w:rPr>
              <w:pPrChange w:id="753"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5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541CC2C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57" w:author="文印室:文印室套红" w:date="2026-02-13T11:19:22Z">
                  <w:rPr>
                    <w:rFonts w:hint="eastAsia" w:ascii="仿宋_GB2312" w:hAnsi="仿宋_GB2312" w:eastAsia="仿宋_GB2312" w:cs="仿宋_GB2312"/>
                    <w:i w:val="0"/>
                    <w:color w:val="000000"/>
                    <w:sz w:val="24"/>
                    <w:szCs w:val="24"/>
                    <w:u w:val="none"/>
                    <w:lang w:bidi="ar"/>
                  </w:rPr>
                </w:rPrChange>
              </w:rPr>
              <w:pPrChange w:id="75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5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每发现一类资产未按照规定执行的，扣0.5分，扣完为止。</w:t>
            </w:r>
          </w:p>
        </w:tc>
        <w:tc>
          <w:tcPr>
            <w:tcW w:w="0" w:type="auto"/>
            <w:noWrap w:val="0"/>
            <w:vAlign w:val="center"/>
          </w:tcPr>
          <w:p w14:paraId="478091E4">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76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59" w:author="文印室:文印室套红" w:date="2026-02-13T11:19:25Z">
                <w:pPr>
                  <w:spacing w:line="300" w:lineRule="exact"/>
                  <w:jc w:val="center"/>
                </w:pPr>
              </w:pPrChange>
            </w:pPr>
          </w:p>
        </w:tc>
      </w:tr>
      <w:tr w14:paraId="0B27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0" w:type="auto"/>
            <w:vMerge w:val="continue"/>
            <w:tcBorders/>
            <w:noWrap w:val="0"/>
            <w:vAlign w:val="center"/>
          </w:tcPr>
          <w:p w14:paraId="7AF6AEA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6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61" w:author="文印室:文印室套红" w:date="2026-02-13T11:19:25Z">
                <w:pPr>
                  <w:spacing w:line="300" w:lineRule="exact"/>
                  <w:jc w:val="left"/>
                </w:pPr>
              </w:pPrChange>
            </w:pPr>
          </w:p>
        </w:tc>
        <w:tc>
          <w:tcPr>
            <w:tcW w:w="0" w:type="auto"/>
            <w:vMerge w:val="continue"/>
            <w:tcBorders/>
            <w:noWrap w:val="0"/>
            <w:vAlign w:val="center"/>
          </w:tcPr>
          <w:p w14:paraId="209419E4">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6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63" w:author="文印室:文印室套红" w:date="2026-02-13T11:19:25Z">
                <w:pPr>
                  <w:spacing w:line="300" w:lineRule="exact"/>
                  <w:jc w:val="left"/>
                </w:pPr>
              </w:pPrChange>
            </w:pPr>
          </w:p>
        </w:tc>
        <w:tc>
          <w:tcPr>
            <w:tcW w:w="0" w:type="auto"/>
            <w:vMerge w:val="continue"/>
            <w:noWrap w:val="0"/>
            <w:vAlign w:val="center"/>
          </w:tcPr>
          <w:p w14:paraId="2A8ACDAF">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6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65" w:author="文印室:文印室套红" w:date="2026-02-13T11:19:25Z">
                <w:pPr>
                  <w:spacing w:line="300" w:lineRule="exact"/>
                  <w:jc w:val="left"/>
                </w:pPr>
              </w:pPrChange>
            </w:pPr>
          </w:p>
        </w:tc>
        <w:tc>
          <w:tcPr>
            <w:tcW w:w="0" w:type="auto"/>
            <w:noWrap w:val="0"/>
            <w:vAlign w:val="center"/>
          </w:tcPr>
          <w:p w14:paraId="3FA5FA7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68" w:author="文印室:文印室套红" w:date="2026-02-13T11:19:22Z">
                  <w:rPr>
                    <w:rFonts w:hint="eastAsia" w:ascii="仿宋_GB2312" w:hAnsi="仿宋_GB2312" w:eastAsia="仿宋_GB2312" w:cs="仿宋_GB2312"/>
                    <w:i w:val="0"/>
                    <w:color w:val="000000"/>
                    <w:sz w:val="24"/>
                    <w:szCs w:val="24"/>
                    <w:u w:val="none"/>
                    <w:lang w:bidi="ar"/>
                  </w:rPr>
                </w:rPrChange>
              </w:rPr>
              <w:pPrChange w:id="76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6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单位是否按照资产相关制度规定规范执行资产的配置、处置、使用及资产收益等程序。</w:t>
            </w:r>
          </w:p>
        </w:tc>
        <w:tc>
          <w:tcPr>
            <w:tcW w:w="0" w:type="auto"/>
            <w:noWrap w:val="0"/>
            <w:vAlign w:val="center"/>
          </w:tcPr>
          <w:p w14:paraId="15A88173">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771" w:author="文印室:文印室套红" w:date="2026-02-13T11:19:22Z">
                  <w:rPr>
                    <w:rFonts w:hint="eastAsia" w:ascii="仿宋_GB2312" w:hAnsi="仿宋_GB2312" w:eastAsia="仿宋_GB2312" w:cs="仿宋_GB2312"/>
                    <w:i w:val="0"/>
                    <w:color w:val="000000"/>
                    <w:sz w:val="24"/>
                    <w:szCs w:val="24"/>
                    <w:u w:val="none"/>
                    <w:lang w:bidi="ar"/>
                  </w:rPr>
                </w:rPrChange>
              </w:rPr>
              <w:pPrChange w:id="770"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7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4E0972F4">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74" w:author="文印室:文印室套红" w:date="2026-02-13T11:19:22Z">
                  <w:rPr>
                    <w:rFonts w:hint="eastAsia" w:ascii="仿宋_GB2312" w:hAnsi="仿宋_GB2312" w:eastAsia="仿宋_GB2312" w:cs="仿宋_GB2312"/>
                    <w:i w:val="0"/>
                    <w:color w:val="000000"/>
                    <w:sz w:val="24"/>
                    <w:szCs w:val="24"/>
                    <w:u w:val="none"/>
                    <w:lang w:bidi="ar"/>
                  </w:rPr>
                </w:rPrChange>
              </w:rPr>
              <w:pPrChange w:id="77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7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每发现一项资产未按照规定执行的，扣0.5分，扣完为止。</w:t>
            </w:r>
          </w:p>
        </w:tc>
        <w:tc>
          <w:tcPr>
            <w:tcW w:w="0" w:type="auto"/>
            <w:noWrap w:val="0"/>
            <w:vAlign w:val="center"/>
          </w:tcPr>
          <w:p w14:paraId="5ADA76F7">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77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76" w:author="文印室:文印室套红" w:date="2026-02-13T11:19:25Z">
                <w:pPr>
                  <w:spacing w:line="300" w:lineRule="exact"/>
                  <w:jc w:val="center"/>
                </w:pPr>
              </w:pPrChange>
            </w:pPr>
          </w:p>
        </w:tc>
      </w:tr>
      <w:tr w14:paraId="47C65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7" w:hRule="atLeast"/>
          <w:jc w:val="center"/>
        </w:trPr>
        <w:tc>
          <w:tcPr>
            <w:tcW w:w="0" w:type="auto"/>
            <w:vMerge w:val="continue"/>
            <w:tcBorders/>
            <w:noWrap w:val="0"/>
            <w:vAlign w:val="center"/>
          </w:tcPr>
          <w:p w14:paraId="474BBB03">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7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78" w:author="文印室:文印室套红" w:date="2026-02-13T11:19:25Z">
                <w:pPr>
                  <w:spacing w:line="300" w:lineRule="exact"/>
                  <w:jc w:val="left"/>
                </w:pPr>
              </w:pPrChange>
            </w:pPr>
          </w:p>
        </w:tc>
        <w:tc>
          <w:tcPr>
            <w:tcW w:w="0" w:type="auto"/>
            <w:vMerge w:val="restart"/>
            <w:noWrap w:val="0"/>
            <w:vAlign w:val="center"/>
          </w:tcPr>
          <w:p w14:paraId="26475D5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81" w:author="文印室:文印室套红" w:date="2026-02-13T11:19:22Z">
                  <w:rPr>
                    <w:rFonts w:hint="eastAsia" w:ascii="仿宋_GB2312" w:hAnsi="仿宋_GB2312" w:eastAsia="仿宋_GB2312" w:cs="仿宋_GB2312"/>
                    <w:i w:val="0"/>
                    <w:color w:val="000000"/>
                    <w:sz w:val="24"/>
                    <w:szCs w:val="24"/>
                    <w:u w:val="none"/>
                    <w:lang w:bidi="ar"/>
                  </w:rPr>
                </w:rPrChange>
              </w:rPr>
              <w:pPrChange w:id="78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8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建设项目控制</w:t>
            </w:r>
          </w:p>
        </w:tc>
        <w:tc>
          <w:tcPr>
            <w:tcW w:w="0" w:type="auto"/>
            <w:vMerge w:val="restart"/>
            <w:noWrap w:val="0"/>
            <w:vAlign w:val="center"/>
          </w:tcPr>
          <w:p w14:paraId="78625D1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84" w:author="文印室:文印室套红" w:date="2026-02-13T11:19:22Z">
                  <w:rPr>
                    <w:rFonts w:hint="eastAsia" w:ascii="仿宋_GB2312" w:hAnsi="仿宋_GB2312" w:eastAsia="仿宋_GB2312" w:cs="仿宋_GB2312"/>
                    <w:i w:val="0"/>
                    <w:color w:val="000000"/>
                    <w:sz w:val="24"/>
                    <w:szCs w:val="24"/>
                    <w:u w:val="none"/>
                    <w:lang w:bidi="ar"/>
                  </w:rPr>
                </w:rPrChange>
              </w:rPr>
              <w:pPrChange w:id="78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8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建设项目内部控制建立情况</w:t>
            </w:r>
          </w:p>
        </w:tc>
        <w:tc>
          <w:tcPr>
            <w:tcW w:w="0" w:type="auto"/>
            <w:noWrap w:val="0"/>
            <w:vAlign w:val="center"/>
          </w:tcPr>
          <w:p w14:paraId="1BBF582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87" w:author="文印室:文印室套红" w:date="2026-02-13T11:19:22Z">
                  <w:rPr>
                    <w:rFonts w:hint="eastAsia" w:ascii="仿宋_GB2312" w:hAnsi="仿宋_GB2312" w:eastAsia="仿宋_GB2312" w:cs="仿宋_GB2312"/>
                    <w:i w:val="0"/>
                    <w:color w:val="000000"/>
                    <w:sz w:val="24"/>
                    <w:szCs w:val="24"/>
                    <w:u w:val="none"/>
                    <w:lang w:bidi="ar"/>
                  </w:rPr>
                </w:rPrChange>
              </w:rPr>
              <w:pPrChange w:id="78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8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依据法律法规、财政部门和主管部门工作要求、内部管理实际需要，建立健全涵盖建设项目立项、决策、概预算编制、合同签署、工程变更、验收、价款支付、监理、决算、审计等全部经济活动和主要业务活动的建设项目内部控制制度。</w:t>
            </w:r>
          </w:p>
        </w:tc>
        <w:tc>
          <w:tcPr>
            <w:tcW w:w="0" w:type="auto"/>
            <w:noWrap w:val="0"/>
            <w:vAlign w:val="center"/>
          </w:tcPr>
          <w:p w14:paraId="23F259FE">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790" w:author="文印室:文印室套红" w:date="2026-02-13T11:19:22Z">
                  <w:rPr>
                    <w:rFonts w:hint="eastAsia" w:ascii="仿宋_GB2312" w:hAnsi="仿宋_GB2312" w:eastAsia="仿宋_GB2312" w:cs="仿宋_GB2312"/>
                    <w:i w:val="0"/>
                    <w:color w:val="000000"/>
                    <w:sz w:val="24"/>
                    <w:szCs w:val="24"/>
                    <w:u w:val="none"/>
                    <w:lang w:bidi="ar"/>
                  </w:rPr>
                </w:rPrChange>
              </w:rPr>
              <w:pPrChange w:id="789"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9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4</w:t>
            </w:r>
          </w:p>
        </w:tc>
        <w:tc>
          <w:tcPr>
            <w:tcW w:w="0" w:type="auto"/>
            <w:noWrap w:val="0"/>
            <w:vAlign w:val="center"/>
          </w:tcPr>
          <w:p w14:paraId="2C09736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793" w:author="文印室:文印室套红" w:date="2026-02-13T11:19:22Z">
                  <w:rPr>
                    <w:rFonts w:hint="eastAsia" w:ascii="仿宋_GB2312" w:hAnsi="仿宋_GB2312" w:eastAsia="仿宋_GB2312" w:cs="仿宋_GB2312"/>
                    <w:i w:val="0"/>
                    <w:color w:val="000000"/>
                    <w:sz w:val="24"/>
                    <w:szCs w:val="24"/>
                    <w:u w:val="none"/>
                    <w:lang w:bidi="ar"/>
                  </w:rPr>
                </w:rPrChange>
              </w:rPr>
              <w:pPrChange w:id="79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79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已建立健全建设项目内部控制制度的，不扣分；每发现缺失一个环节的，扣1分，扣完为止。</w:t>
            </w:r>
          </w:p>
        </w:tc>
        <w:tc>
          <w:tcPr>
            <w:tcW w:w="0" w:type="auto"/>
            <w:noWrap w:val="0"/>
            <w:vAlign w:val="center"/>
          </w:tcPr>
          <w:p w14:paraId="46A9E793">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79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95" w:author="文印室:文印室套红" w:date="2026-02-13T11:19:25Z">
                <w:pPr>
                  <w:spacing w:line="300" w:lineRule="exact"/>
                  <w:jc w:val="center"/>
                </w:pPr>
              </w:pPrChange>
            </w:pPr>
          </w:p>
        </w:tc>
      </w:tr>
      <w:tr w14:paraId="007B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0" w:type="auto"/>
            <w:vMerge w:val="continue"/>
            <w:tcBorders/>
            <w:noWrap w:val="0"/>
            <w:vAlign w:val="center"/>
          </w:tcPr>
          <w:p w14:paraId="1B6A160E">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79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97" w:author="文印室:文印室套红" w:date="2026-02-13T11:19:25Z">
                <w:pPr>
                  <w:spacing w:line="300" w:lineRule="exact"/>
                  <w:jc w:val="left"/>
                </w:pPr>
              </w:pPrChange>
            </w:pPr>
          </w:p>
        </w:tc>
        <w:tc>
          <w:tcPr>
            <w:tcW w:w="0" w:type="auto"/>
            <w:vMerge w:val="continue"/>
            <w:tcBorders/>
            <w:noWrap w:val="0"/>
            <w:vAlign w:val="center"/>
          </w:tcPr>
          <w:p w14:paraId="17D848F7">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0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799" w:author="文印室:文印室套红" w:date="2026-02-13T11:19:25Z">
                <w:pPr>
                  <w:spacing w:line="300" w:lineRule="exact"/>
                  <w:jc w:val="left"/>
                </w:pPr>
              </w:pPrChange>
            </w:pPr>
          </w:p>
        </w:tc>
        <w:tc>
          <w:tcPr>
            <w:tcW w:w="0" w:type="auto"/>
            <w:vMerge w:val="continue"/>
            <w:noWrap w:val="0"/>
            <w:vAlign w:val="center"/>
          </w:tcPr>
          <w:p w14:paraId="22535B43">
            <w:pPr>
              <w:spacing w:line="300" w:lineRule="exact"/>
              <w:rPr>
                <w:rFonts w:hint="eastAsia" w:asciiTheme="minorEastAsia" w:hAnsiTheme="minorEastAsia" w:eastAsiaTheme="minorEastAsia" w:cstheme="minorEastAsia"/>
                <w:i w:val="0"/>
                <w:color w:val="000000"/>
                <w:sz w:val="22"/>
                <w:szCs w:val="22"/>
                <w:u w:val="none"/>
                <w:lang w:val="en-US" w:eastAsia="zh-CN" w:bidi="ar"/>
                <w:rPrChange w:id="80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01" w:author="文印室:文印室套红" w:date="2026-02-13T11:19:25Z">
                <w:pPr>
                  <w:spacing w:line="300" w:lineRule="exact"/>
                </w:pPr>
              </w:pPrChange>
            </w:pPr>
          </w:p>
        </w:tc>
        <w:tc>
          <w:tcPr>
            <w:tcW w:w="0" w:type="auto"/>
            <w:noWrap w:val="0"/>
            <w:vAlign w:val="center"/>
          </w:tcPr>
          <w:p w14:paraId="2245FB5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04" w:author="文印室:文印室套红" w:date="2026-02-13T11:19:22Z">
                  <w:rPr>
                    <w:rFonts w:hint="eastAsia" w:ascii="仿宋_GB2312" w:hAnsi="仿宋_GB2312" w:eastAsia="仿宋_GB2312" w:cs="仿宋_GB2312"/>
                    <w:i w:val="0"/>
                    <w:color w:val="000000"/>
                    <w:sz w:val="24"/>
                    <w:szCs w:val="24"/>
                    <w:u w:val="none"/>
                    <w:lang w:bidi="ar"/>
                  </w:rPr>
                </w:rPrChange>
              </w:rPr>
              <w:pPrChange w:id="80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0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单位是否合理设置岗位，确保项目立项申请与审核，概预算编制与审核，项目实施与价款支付，竣工决算与审计等岗位职责分离。</w:t>
            </w:r>
          </w:p>
        </w:tc>
        <w:tc>
          <w:tcPr>
            <w:tcW w:w="0" w:type="auto"/>
            <w:noWrap w:val="0"/>
            <w:vAlign w:val="center"/>
          </w:tcPr>
          <w:p w14:paraId="16EE1FFC">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807" w:author="文印室:文印室套红" w:date="2026-02-13T11:19:22Z">
                  <w:rPr>
                    <w:rFonts w:hint="eastAsia" w:ascii="仿宋_GB2312" w:hAnsi="仿宋_GB2312" w:eastAsia="仿宋_GB2312" w:cs="仿宋_GB2312"/>
                    <w:i w:val="0"/>
                    <w:color w:val="000000"/>
                    <w:sz w:val="24"/>
                    <w:szCs w:val="24"/>
                    <w:u w:val="none"/>
                    <w:lang w:bidi="ar"/>
                  </w:rPr>
                </w:rPrChange>
              </w:rPr>
              <w:pPrChange w:id="80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0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6BE8DC2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10" w:author="文印室:文印室套红" w:date="2026-02-13T11:19:22Z">
                  <w:rPr>
                    <w:rFonts w:hint="eastAsia" w:ascii="仿宋_GB2312" w:hAnsi="仿宋_GB2312" w:eastAsia="仿宋_GB2312" w:cs="仿宋_GB2312"/>
                    <w:i w:val="0"/>
                    <w:color w:val="000000"/>
                    <w:sz w:val="24"/>
                    <w:szCs w:val="24"/>
                    <w:u w:val="none"/>
                    <w:lang w:bidi="ar"/>
                  </w:rPr>
                </w:rPrChange>
              </w:rPr>
              <w:pPrChange w:id="80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1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每发现一处不相容岗位未分离的，扣0.25分，扣完为止。</w:t>
            </w:r>
          </w:p>
        </w:tc>
        <w:tc>
          <w:tcPr>
            <w:tcW w:w="0" w:type="auto"/>
            <w:noWrap w:val="0"/>
            <w:vAlign w:val="center"/>
          </w:tcPr>
          <w:p w14:paraId="044F2029">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81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12" w:author="文印室:文印室套红" w:date="2026-02-13T11:19:25Z">
                <w:pPr>
                  <w:spacing w:line="300" w:lineRule="exact"/>
                  <w:jc w:val="center"/>
                </w:pPr>
              </w:pPrChange>
            </w:pPr>
          </w:p>
        </w:tc>
      </w:tr>
      <w:tr w14:paraId="7552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0" w:type="auto"/>
            <w:vMerge w:val="continue"/>
            <w:tcBorders/>
            <w:noWrap w:val="0"/>
            <w:vAlign w:val="center"/>
          </w:tcPr>
          <w:p w14:paraId="3899BC2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1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14" w:author="文印室:文印室套红" w:date="2026-02-13T11:19:25Z">
                <w:pPr>
                  <w:spacing w:line="300" w:lineRule="exact"/>
                  <w:jc w:val="left"/>
                </w:pPr>
              </w:pPrChange>
            </w:pPr>
          </w:p>
        </w:tc>
        <w:tc>
          <w:tcPr>
            <w:tcW w:w="0" w:type="auto"/>
            <w:vMerge w:val="continue"/>
            <w:tcBorders/>
            <w:noWrap w:val="0"/>
            <w:vAlign w:val="center"/>
          </w:tcPr>
          <w:p w14:paraId="21CEB48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1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16" w:author="文印室:文印室套红" w:date="2026-02-13T11:19:25Z">
                <w:pPr>
                  <w:spacing w:line="300" w:lineRule="exact"/>
                  <w:jc w:val="left"/>
                </w:pPr>
              </w:pPrChange>
            </w:pPr>
          </w:p>
        </w:tc>
        <w:tc>
          <w:tcPr>
            <w:tcW w:w="0" w:type="auto"/>
            <w:vMerge w:val="restart"/>
            <w:noWrap w:val="0"/>
            <w:vAlign w:val="center"/>
          </w:tcPr>
          <w:p w14:paraId="44C30C04">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19" w:author="文印室:文印室套红" w:date="2026-02-13T11:19:22Z">
                  <w:rPr>
                    <w:rFonts w:hint="eastAsia" w:ascii="仿宋_GB2312" w:hAnsi="仿宋_GB2312" w:eastAsia="仿宋_GB2312" w:cs="仿宋_GB2312"/>
                    <w:i w:val="0"/>
                    <w:color w:val="000000"/>
                    <w:sz w:val="24"/>
                    <w:szCs w:val="24"/>
                    <w:u w:val="none"/>
                    <w:lang w:bidi="ar"/>
                  </w:rPr>
                </w:rPrChange>
              </w:rPr>
              <w:pPrChange w:id="81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2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建设项目内部控制实施情况</w:t>
            </w:r>
          </w:p>
        </w:tc>
        <w:tc>
          <w:tcPr>
            <w:tcW w:w="0" w:type="auto"/>
            <w:noWrap w:val="0"/>
            <w:vAlign w:val="center"/>
          </w:tcPr>
          <w:p w14:paraId="334E45C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22" w:author="文印室:文印室套红" w:date="2026-02-13T11:19:22Z">
                  <w:rPr>
                    <w:rFonts w:hint="eastAsia" w:ascii="仿宋_GB2312" w:hAnsi="仿宋_GB2312" w:eastAsia="仿宋_GB2312" w:cs="仿宋_GB2312"/>
                    <w:i w:val="0"/>
                    <w:color w:val="000000"/>
                    <w:sz w:val="24"/>
                    <w:szCs w:val="24"/>
                    <w:u w:val="none"/>
                    <w:lang w:bidi="ar"/>
                  </w:rPr>
                </w:rPrChange>
              </w:rPr>
              <w:pPrChange w:id="82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2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单位是否严格按照建设项目相关制度规定，开展建设项目可行性研究、项目决策、概预算编制等经济业务活动。</w:t>
            </w:r>
          </w:p>
        </w:tc>
        <w:tc>
          <w:tcPr>
            <w:tcW w:w="0" w:type="auto"/>
            <w:noWrap w:val="0"/>
            <w:vAlign w:val="center"/>
          </w:tcPr>
          <w:p w14:paraId="408C7A4D">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825" w:author="文印室:文印室套红" w:date="2026-02-13T11:19:22Z">
                  <w:rPr>
                    <w:rFonts w:hint="eastAsia" w:ascii="仿宋_GB2312" w:hAnsi="仿宋_GB2312" w:eastAsia="仿宋_GB2312" w:cs="仿宋_GB2312"/>
                    <w:i w:val="0"/>
                    <w:color w:val="000000"/>
                    <w:sz w:val="24"/>
                    <w:szCs w:val="24"/>
                    <w:u w:val="none"/>
                    <w:lang w:bidi="ar"/>
                  </w:rPr>
                </w:rPrChange>
              </w:rPr>
              <w:pPrChange w:id="824"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2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0696AA1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28" w:author="文印室:文印室套红" w:date="2026-02-13T11:19:22Z">
                  <w:rPr>
                    <w:rFonts w:hint="eastAsia" w:ascii="仿宋_GB2312" w:hAnsi="仿宋_GB2312" w:eastAsia="仿宋_GB2312" w:cs="仿宋_GB2312"/>
                    <w:i w:val="0"/>
                    <w:color w:val="000000"/>
                    <w:sz w:val="24"/>
                    <w:szCs w:val="24"/>
                    <w:u w:val="none"/>
                    <w:lang w:bidi="ar"/>
                  </w:rPr>
                </w:rPrChange>
              </w:rPr>
              <w:pPrChange w:id="827"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2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每发现一个建设项目未按制度执行的，扣0.25分，扣完为止。</w:t>
            </w:r>
          </w:p>
        </w:tc>
        <w:tc>
          <w:tcPr>
            <w:tcW w:w="0" w:type="auto"/>
            <w:noWrap w:val="0"/>
            <w:vAlign w:val="center"/>
          </w:tcPr>
          <w:p w14:paraId="6A4B4AEF">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83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30" w:author="文印室:文印室套红" w:date="2026-02-13T11:19:25Z">
                <w:pPr>
                  <w:spacing w:line="300" w:lineRule="exact"/>
                  <w:jc w:val="center"/>
                </w:pPr>
              </w:pPrChange>
            </w:pPr>
          </w:p>
        </w:tc>
      </w:tr>
      <w:tr w14:paraId="47B6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0" w:type="auto"/>
            <w:vMerge w:val="continue"/>
            <w:tcBorders/>
            <w:noWrap w:val="0"/>
            <w:vAlign w:val="center"/>
          </w:tcPr>
          <w:p w14:paraId="64CCDE83">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3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32" w:author="文印室:文印室套红" w:date="2026-02-13T11:19:25Z">
                <w:pPr>
                  <w:spacing w:line="300" w:lineRule="exact"/>
                  <w:jc w:val="left"/>
                </w:pPr>
              </w:pPrChange>
            </w:pPr>
          </w:p>
        </w:tc>
        <w:tc>
          <w:tcPr>
            <w:tcW w:w="0" w:type="auto"/>
            <w:vMerge w:val="continue"/>
            <w:tcBorders/>
            <w:noWrap w:val="0"/>
            <w:vAlign w:val="center"/>
          </w:tcPr>
          <w:p w14:paraId="04410C9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3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34" w:author="文印室:文印室套红" w:date="2026-02-13T11:19:25Z">
                <w:pPr>
                  <w:spacing w:line="300" w:lineRule="exact"/>
                  <w:jc w:val="left"/>
                </w:pPr>
              </w:pPrChange>
            </w:pPr>
          </w:p>
        </w:tc>
        <w:tc>
          <w:tcPr>
            <w:tcW w:w="0" w:type="auto"/>
            <w:vMerge w:val="continue"/>
            <w:tcBorders/>
            <w:noWrap w:val="0"/>
            <w:vAlign w:val="center"/>
          </w:tcPr>
          <w:p w14:paraId="6708FA71">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3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36" w:author="文印室:文印室套红" w:date="2026-02-13T11:19:25Z">
                <w:pPr>
                  <w:spacing w:line="300" w:lineRule="exact"/>
                  <w:jc w:val="left"/>
                </w:pPr>
              </w:pPrChange>
            </w:pPr>
          </w:p>
        </w:tc>
        <w:tc>
          <w:tcPr>
            <w:tcW w:w="0" w:type="auto"/>
            <w:noWrap w:val="0"/>
            <w:vAlign w:val="center"/>
          </w:tcPr>
          <w:p w14:paraId="6FE15AF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39" w:author="文印室:文印室套红" w:date="2026-02-13T11:19:22Z">
                  <w:rPr>
                    <w:rFonts w:hint="eastAsia" w:ascii="仿宋_GB2312" w:hAnsi="仿宋_GB2312" w:eastAsia="仿宋_GB2312" w:cs="仿宋_GB2312"/>
                    <w:i w:val="0"/>
                    <w:color w:val="000000"/>
                    <w:sz w:val="24"/>
                    <w:szCs w:val="24"/>
                    <w:u w:val="none"/>
                    <w:lang w:bidi="ar"/>
                  </w:rPr>
                </w:rPrChange>
              </w:rPr>
              <w:pPrChange w:id="83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4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项目建议书、可行性研究报告、概预算、竣工决算报告等是否经相关工作人员或根据国家有关规定委托具有相应资质的中介机构进行审核，出具评审意见。</w:t>
            </w:r>
          </w:p>
        </w:tc>
        <w:tc>
          <w:tcPr>
            <w:tcW w:w="0" w:type="auto"/>
            <w:noWrap w:val="0"/>
            <w:vAlign w:val="center"/>
          </w:tcPr>
          <w:p w14:paraId="52D8AAED">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842" w:author="文印室:文印室套红" w:date="2026-02-13T11:19:22Z">
                  <w:rPr>
                    <w:rFonts w:hint="eastAsia" w:ascii="仿宋_GB2312" w:hAnsi="仿宋_GB2312" w:eastAsia="仿宋_GB2312" w:cs="仿宋_GB2312"/>
                    <w:i w:val="0"/>
                    <w:color w:val="000000"/>
                    <w:sz w:val="24"/>
                    <w:szCs w:val="24"/>
                    <w:u w:val="none"/>
                    <w:lang w:bidi="ar"/>
                  </w:rPr>
                </w:rPrChange>
              </w:rPr>
              <w:pPrChange w:id="841"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4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353CEE2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845" w:author="文印室:文印室套红" w:date="2026-02-13T11:19:22Z">
                  <w:rPr>
                    <w:rFonts w:hint="eastAsia" w:ascii="仿宋_GB2312" w:hAnsi="仿宋_GB2312" w:eastAsia="仿宋_GB2312" w:cs="仿宋_GB2312"/>
                    <w:i w:val="0"/>
                    <w:color w:val="000000"/>
                    <w:sz w:val="24"/>
                    <w:szCs w:val="24"/>
                    <w:u w:val="none"/>
                    <w:lang w:bidi="ar"/>
                  </w:rPr>
                </w:rPrChange>
              </w:rPr>
              <w:pPrChange w:id="84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4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每发现一份材料不符合相关规定的，扣0.25分，扣完为止。</w:t>
            </w:r>
          </w:p>
        </w:tc>
        <w:tc>
          <w:tcPr>
            <w:tcW w:w="0" w:type="auto"/>
            <w:noWrap w:val="0"/>
            <w:vAlign w:val="center"/>
          </w:tcPr>
          <w:p w14:paraId="2176E893">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84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47" w:author="文印室:文印室套红" w:date="2026-02-13T11:19:25Z">
                <w:pPr>
                  <w:spacing w:line="300" w:lineRule="exact"/>
                  <w:jc w:val="center"/>
                </w:pPr>
              </w:pPrChange>
            </w:pPr>
          </w:p>
        </w:tc>
      </w:tr>
      <w:tr w14:paraId="0A1F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0" w:type="auto"/>
            <w:vMerge w:val="restart"/>
            <w:noWrap w:val="0"/>
            <w:vAlign w:val="center"/>
          </w:tcPr>
          <w:p w14:paraId="74301ECC">
            <w:pPr>
              <w:keepNext w:val="0"/>
              <w:keepLines w:val="0"/>
              <w:widowControl/>
              <w:suppressLineNumbers w:val="0"/>
              <w:spacing w:line="300" w:lineRule="exact"/>
              <w:jc w:val="left"/>
              <w:textAlignment w:val="center"/>
              <w:rPr>
                <w:ins w:id="849" w:author="文印室:文印室套红" w:date="2026-02-13T11:27:30Z"/>
                <w:rFonts w:hint="eastAsia" w:asciiTheme="minorEastAsia" w:hAnsiTheme="minorEastAsia" w:eastAsiaTheme="minorEastAsia" w:cstheme="minorEastAsia"/>
                <w:i w:val="0"/>
                <w:color w:val="000000"/>
                <w:kern w:val="0"/>
                <w:sz w:val="22"/>
                <w:szCs w:val="22"/>
                <w:u w:val="none"/>
                <w:lang w:val="en-US" w:eastAsia="zh-CN" w:bidi="ar"/>
              </w:rPr>
            </w:pPr>
            <w:ins w:id="850" w:author="文印室:文印室套红" w:date="2026-02-13T11:27:30Z">
              <w:r>
                <w:rPr>
                  <w:rFonts w:hint="eastAsia" w:asciiTheme="minorEastAsia" w:hAnsiTheme="minorEastAsia" w:eastAsiaTheme="minorEastAsia" w:cstheme="minorEastAsia"/>
                  <w:i w:val="0"/>
                  <w:color w:val="000000"/>
                  <w:kern w:val="0"/>
                  <w:sz w:val="22"/>
                  <w:szCs w:val="22"/>
                  <w:u w:val="none"/>
                  <w:lang w:val="en-US" w:eastAsia="zh-CN" w:bidi="ar"/>
                </w:rPr>
                <w:t>二、</w:t>
              </w:r>
            </w:ins>
          </w:p>
          <w:p w14:paraId="02229F3C">
            <w:pPr>
              <w:keepNext w:val="0"/>
              <w:keepLines w:val="0"/>
              <w:widowControl/>
              <w:suppressLineNumbers w:val="0"/>
              <w:spacing w:line="300" w:lineRule="exact"/>
              <w:jc w:val="left"/>
              <w:textAlignment w:val="center"/>
              <w:rPr>
                <w:ins w:id="851" w:author="文印室:文印室套红" w:date="2026-02-13T11:27:30Z"/>
                <w:rFonts w:hint="eastAsia" w:asciiTheme="minorEastAsia" w:hAnsiTheme="minorEastAsia" w:eastAsiaTheme="minorEastAsia" w:cstheme="minorEastAsia"/>
                <w:i w:val="0"/>
                <w:color w:val="000000"/>
                <w:kern w:val="0"/>
                <w:sz w:val="22"/>
                <w:szCs w:val="22"/>
                <w:u w:val="none"/>
                <w:lang w:val="en-US" w:eastAsia="zh-CN" w:bidi="ar"/>
              </w:rPr>
            </w:pPr>
            <w:ins w:id="852" w:author="文印室:文印室套红" w:date="2026-02-13T11:27:30Z">
              <w:r>
                <w:rPr>
                  <w:rFonts w:hint="eastAsia" w:asciiTheme="minorEastAsia" w:hAnsiTheme="minorEastAsia" w:eastAsiaTheme="minorEastAsia" w:cstheme="minorEastAsia"/>
                  <w:i w:val="0"/>
                  <w:color w:val="000000"/>
                  <w:kern w:val="0"/>
                  <w:sz w:val="22"/>
                  <w:szCs w:val="22"/>
                  <w:u w:val="none"/>
                  <w:lang w:val="en-US" w:eastAsia="zh-CN" w:bidi="ar"/>
                </w:rPr>
                <w:t>业务</w:t>
              </w:r>
            </w:ins>
          </w:p>
          <w:p w14:paraId="6E90CAA4">
            <w:pPr>
              <w:keepNext w:val="0"/>
              <w:keepLines w:val="0"/>
              <w:widowControl/>
              <w:suppressLineNumbers w:val="0"/>
              <w:spacing w:line="300" w:lineRule="exact"/>
              <w:jc w:val="left"/>
              <w:textAlignment w:val="center"/>
              <w:rPr>
                <w:ins w:id="853" w:author="文印室:文印室套红" w:date="2026-02-13T11:27:30Z"/>
                <w:rFonts w:hint="eastAsia" w:asciiTheme="minorEastAsia" w:hAnsiTheme="minorEastAsia" w:eastAsiaTheme="minorEastAsia" w:cstheme="minorEastAsia"/>
                <w:i w:val="0"/>
                <w:color w:val="000000"/>
                <w:kern w:val="0"/>
                <w:sz w:val="22"/>
                <w:szCs w:val="22"/>
                <w:u w:val="none"/>
                <w:lang w:val="en-US" w:eastAsia="zh-CN" w:bidi="ar"/>
              </w:rPr>
            </w:pPr>
            <w:ins w:id="854" w:author="文印室:文印室套红" w:date="2026-02-13T11:27:30Z">
              <w:r>
                <w:rPr>
                  <w:rFonts w:hint="eastAsia" w:asciiTheme="minorEastAsia" w:hAnsiTheme="minorEastAsia" w:eastAsiaTheme="minorEastAsia" w:cstheme="minorEastAsia"/>
                  <w:i w:val="0"/>
                  <w:color w:val="000000"/>
                  <w:kern w:val="0"/>
                  <w:sz w:val="22"/>
                  <w:szCs w:val="22"/>
                  <w:u w:val="none"/>
                  <w:lang w:val="en-US" w:eastAsia="zh-CN" w:bidi="ar"/>
                </w:rPr>
                <w:t>层面</w:t>
              </w:r>
            </w:ins>
          </w:p>
          <w:p w14:paraId="230376F5">
            <w:pPr>
              <w:keepNext w:val="0"/>
              <w:keepLines w:val="0"/>
              <w:widowControl/>
              <w:suppressLineNumbers w:val="0"/>
              <w:spacing w:line="300" w:lineRule="exact"/>
              <w:jc w:val="left"/>
              <w:textAlignment w:val="center"/>
              <w:rPr>
                <w:ins w:id="855" w:author="文印室:文印室套红" w:date="2026-02-13T11:27:30Z"/>
                <w:rFonts w:hint="eastAsia" w:asciiTheme="minorEastAsia" w:hAnsiTheme="minorEastAsia" w:eastAsiaTheme="minorEastAsia" w:cstheme="minorEastAsia"/>
                <w:i w:val="0"/>
                <w:color w:val="000000"/>
                <w:kern w:val="0"/>
                <w:sz w:val="22"/>
                <w:szCs w:val="22"/>
                <w:u w:val="none"/>
                <w:lang w:val="en-US" w:eastAsia="zh-CN" w:bidi="ar"/>
              </w:rPr>
            </w:pPr>
            <w:ins w:id="856" w:author="文印室:文印室套红" w:date="2026-02-13T11:27:30Z">
              <w:r>
                <w:rPr>
                  <w:rFonts w:hint="eastAsia" w:asciiTheme="minorEastAsia" w:hAnsiTheme="minorEastAsia" w:eastAsiaTheme="minorEastAsia" w:cstheme="minorEastAsia"/>
                  <w:i w:val="0"/>
                  <w:color w:val="000000"/>
                  <w:kern w:val="0"/>
                  <w:sz w:val="22"/>
                  <w:szCs w:val="22"/>
                  <w:u w:val="none"/>
                  <w:lang w:val="en-US" w:eastAsia="zh-CN" w:bidi="ar"/>
                </w:rPr>
                <w:t>内部</w:t>
              </w:r>
            </w:ins>
          </w:p>
          <w:p w14:paraId="20B53AE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5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57" w:author="文印室:文印室套红" w:date="2026-02-13T11:19:25Z">
                <w:pPr>
                  <w:spacing w:line="300" w:lineRule="exact"/>
                  <w:jc w:val="left"/>
                </w:pPr>
              </w:pPrChange>
            </w:pPr>
            <w:ins w:id="859" w:author="文印室:文印室套红" w:date="2026-02-13T11:27:30Z">
              <w:r>
                <w:rPr>
                  <w:rFonts w:hint="eastAsia" w:asciiTheme="minorEastAsia" w:hAnsiTheme="minorEastAsia" w:eastAsiaTheme="minorEastAsia" w:cstheme="minorEastAsia"/>
                  <w:i w:val="0"/>
                  <w:color w:val="000000"/>
                  <w:kern w:val="0"/>
                  <w:sz w:val="22"/>
                  <w:szCs w:val="22"/>
                  <w:u w:val="none"/>
                  <w:lang w:val="en-US" w:eastAsia="zh-CN" w:bidi="ar"/>
                </w:rPr>
                <w:t>控制</w:t>
              </w:r>
            </w:ins>
          </w:p>
        </w:tc>
        <w:tc>
          <w:tcPr>
            <w:tcW w:w="0" w:type="auto"/>
            <w:vMerge w:val="restart"/>
            <w:noWrap w:val="0"/>
            <w:vAlign w:val="center"/>
          </w:tcPr>
          <w:p w14:paraId="0A38DEDD">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6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60" w:author="文印室:文印室套红" w:date="2026-02-13T11:19:25Z">
                <w:pPr>
                  <w:spacing w:line="300" w:lineRule="exact"/>
                  <w:jc w:val="left"/>
                </w:pPr>
              </w:pPrChange>
            </w:pPr>
            <w:ins w:id="862" w:author="文印室:文印室套红" w:date="2026-02-13T11:30:00Z">
              <w:r>
                <w:rPr>
                  <w:rFonts w:hint="eastAsia" w:asciiTheme="minorEastAsia" w:hAnsiTheme="minorEastAsia" w:eastAsiaTheme="minorEastAsia" w:cstheme="minorEastAsia"/>
                  <w:i w:val="0"/>
                  <w:color w:val="000000"/>
                  <w:kern w:val="0"/>
                  <w:sz w:val="22"/>
                  <w:szCs w:val="22"/>
                  <w:u w:val="none"/>
                  <w:lang w:val="en-US" w:eastAsia="zh-CN" w:bidi="ar"/>
                </w:rPr>
                <w:t>建设项目控制</w:t>
              </w:r>
            </w:ins>
          </w:p>
        </w:tc>
        <w:tc>
          <w:tcPr>
            <w:tcW w:w="0" w:type="auto"/>
            <w:vMerge w:val="restart"/>
            <w:noWrap w:val="0"/>
            <w:vAlign w:val="center"/>
          </w:tcPr>
          <w:p w14:paraId="3A9746F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6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63" w:author="文印室:文印室套红" w:date="2026-02-13T11:19:25Z">
                <w:pPr>
                  <w:spacing w:line="300" w:lineRule="exact"/>
                  <w:jc w:val="left"/>
                </w:pPr>
              </w:pPrChange>
            </w:pPr>
            <w:ins w:id="865" w:author="文印室:文印室套红" w:date="2026-02-13T11:30:15Z">
              <w:r>
                <w:rPr>
                  <w:rFonts w:hint="eastAsia" w:asciiTheme="minorEastAsia" w:hAnsiTheme="minorEastAsia" w:eastAsiaTheme="minorEastAsia" w:cstheme="minorEastAsia"/>
                  <w:i w:val="0"/>
                  <w:color w:val="000000"/>
                  <w:kern w:val="0"/>
                  <w:sz w:val="22"/>
                  <w:szCs w:val="22"/>
                  <w:u w:val="none"/>
                  <w:lang w:val="en-US" w:eastAsia="zh-CN" w:bidi="ar"/>
                </w:rPr>
                <w:t>建设项目内部控制实施情况</w:t>
              </w:r>
            </w:ins>
          </w:p>
        </w:tc>
        <w:tc>
          <w:tcPr>
            <w:tcW w:w="0" w:type="auto"/>
            <w:noWrap w:val="0"/>
            <w:vAlign w:val="center"/>
          </w:tcPr>
          <w:p w14:paraId="3C224164">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867" w:author="文印室:文印室套红" w:date="2026-02-13T11:19:22Z">
                  <w:rPr>
                    <w:rFonts w:hint="eastAsia" w:ascii="仿宋_GB2312" w:hAnsi="仿宋_GB2312" w:eastAsia="仿宋_GB2312" w:cs="仿宋_GB2312"/>
                    <w:i w:val="0"/>
                    <w:color w:val="000000"/>
                    <w:sz w:val="24"/>
                    <w:szCs w:val="24"/>
                    <w:u w:val="none"/>
                    <w:lang w:bidi="ar"/>
                  </w:rPr>
                </w:rPrChange>
              </w:rPr>
              <w:pPrChange w:id="866"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6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单位是否按照建设项目相关制度规定开展工程变更审批程序。</w:t>
            </w:r>
          </w:p>
        </w:tc>
        <w:tc>
          <w:tcPr>
            <w:tcW w:w="0" w:type="auto"/>
            <w:noWrap w:val="0"/>
            <w:vAlign w:val="center"/>
          </w:tcPr>
          <w:p w14:paraId="545B6B46">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870" w:author="文印室:文印室套红" w:date="2026-02-13T11:19:22Z">
                  <w:rPr>
                    <w:rFonts w:hint="eastAsia" w:ascii="仿宋_GB2312" w:hAnsi="仿宋_GB2312" w:eastAsia="仿宋_GB2312" w:cs="仿宋_GB2312"/>
                    <w:i w:val="0"/>
                    <w:color w:val="000000"/>
                    <w:sz w:val="24"/>
                    <w:szCs w:val="24"/>
                    <w:u w:val="none"/>
                    <w:lang w:bidi="ar"/>
                  </w:rPr>
                </w:rPrChange>
              </w:rPr>
              <w:pPrChange w:id="869"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7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227E8A7F">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873" w:author="文印室:文印室套红" w:date="2026-02-13T11:19:22Z">
                  <w:rPr>
                    <w:rFonts w:hint="eastAsia" w:ascii="仿宋_GB2312" w:hAnsi="仿宋_GB2312" w:eastAsia="仿宋_GB2312" w:cs="仿宋_GB2312"/>
                    <w:i w:val="0"/>
                    <w:color w:val="000000"/>
                    <w:sz w:val="24"/>
                    <w:szCs w:val="24"/>
                    <w:u w:val="none"/>
                    <w:lang w:bidi="ar"/>
                  </w:rPr>
                </w:rPrChange>
              </w:rPr>
              <w:pPrChange w:id="872"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7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每发现一次工程变更未按照规定执行的，扣0.25分，扣完为止。</w:t>
            </w:r>
          </w:p>
        </w:tc>
        <w:tc>
          <w:tcPr>
            <w:tcW w:w="0" w:type="auto"/>
            <w:noWrap w:val="0"/>
            <w:vAlign w:val="center"/>
          </w:tcPr>
          <w:p w14:paraId="0198E1BD">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87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75" w:author="文印室:文印室套红" w:date="2026-02-13T11:19:25Z">
                <w:pPr>
                  <w:spacing w:line="300" w:lineRule="exact"/>
                  <w:jc w:val="center"/>
                </w:pPr>
              </w:pPrChange>
            </w:pPr>
          </w:p>
        </w:tc>
      </w:tr>
      <w:tr w14:paraId="25DA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0" w:type="auto"/>
            <w:vMerge w:val="continue"/>
            <w:tcBorders/>
            <w:noWrap w:val="0"/>
            <w:vAlign w:val="center"/>
          </w:tcPr>
          <w:p w14:paraId="10CF9220">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7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77" w:author="文印室:文印室套红" w:date="2026-02-13T11:19:25Z">
                <w:pPr>
                  <w:spacing w:line="300" w:lineRule="exact"/>
                  <w:jc w:val="left"/>
                </w:pPr>
              </w:pPrChange>
            </w:pPr>
          </w:p>
        </w:tc>
        <w:tc>
          <w:tcPr>
            <w:tcW w:w="0" w:type="auto"/>
            <w:vMerge w:val="continue"/>
            <w:tcBorders/>
            <w:noWrap w:val="0"/>
            <w:vAlign w:val="center"/>
          </w:tcPr>
          <w:p w14:paraId="13F741A7">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8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79" w:author="文印室:文印室套红" w:date="2026-02-13T11:19:25Z">
                <w:pPr>
                  <w:spacing w:line="300" w:lineRule="exact"/>
                  <w:jc w:val="left"/>
                </w:pPr>
              </w:pPrChange>
            </w:pPr>
          </w:p>
        </w:tc>
        <w:tc>
          <w:tcPr>
            <w:tcW w:w="0" w:type="auto"/>
            <w:vMerge w:val="continue"/>
            <w:tcBorders/>
            <w:noWrap w:val="0"/>
            <w:vAlign w:val="center"/>
          </w:tcPr>
          <w:p w14:paraId="2E0DD50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8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81" w:author="文印室:文印室套红" w:date="2026-02-13T11:19:25Z">
                <w:pPr>
                  <w:spacing w:line="300" w:lineRule="exact"/>
                  <w:jc w:val="left"/>
                </w:pPr>
              </w:pPrChange>
            </w:pPr>
          </w:p>
        </w:tc>
        <w:tc>
          <w:tcPr>
            <w:tcW w:w="0" w:type="auto"/>
            <w:noWrap w:val="0"/>
            <w:vAlign w:val="center"/>
          </w:tcPr>
          <w:p w14:paraId="47EA2C74">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884" w:author="文印室:文印室套红" w:date="2026-02-13T11:19:22Z">
                  <w:rPr>
                    <w:rFonts w:hint="eastAsia" w:ascii="仿宋_GB2312" w:hAnsi="仿宋_GB2312" w:eastAsia="仿宋_GB2312" w:cs="仿宋_GB2312"/>
                    <w:i w:val="0"/>
                    <w:color w:val="000000"/>
                    <w:sz w:val="24"/>
                    <w:szCs w:val="24"/>
                    <w:u w:val="none"/>
                    <w:lang w:bidi="ar"/>
                  </w:rPr>
                </w:rPrChange>
              </w:rPr>
              <w:pPrChange w:id="883"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8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单位是否按照审批单位下达的投资计划和预算对建设项目资金实行专款专用。</w:t>
            </w:r>
          </w:p>
        </w:tc>
        <w:tc>
          <w:tcPr>
            <w:tcW w:w="0" w:type="auto"/>
            <w:noWrap w:val="0"/>
            <w:vAlign w:val="center"/>
          </w:tcPr>
          <w:p w14:paraId="08F5ADE8">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887" w:author="文印室:文印室套红" w:date="2026-02-13T11:19:22Z">
                  <w:rPr>
                    <w:rFonts w:hint="eastAsia" w:ascii="仿宋_GB2312" w:hAnsi="仿宋_GB2312" w:eastAsia="仿宋_GB2312" w:cs="仿宋_GB2312"/>
                    <w:i w:val="0"/>
                    <w:color w:val="000000"/>
                    <w:sz w:val="24"/>
                    <w:szCs w:val="24"/>
                    <w:u w:val="none"/>
                    <w:lang w:bidi="ar"/>
                  </w:rPr>
                </w:rPrChange>
              </w:rPr>
              <w:pPrChange w:id="886"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8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38C3C6E5">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890" w:author="文印室:文印室套红" w:date="2026-02-13T11:19:22Z">
                  <w:rPr>
                    <w:rFonts w:hint="eastAsia" w:ascii="仿宋_GB2312" w:hAnsi="仿宋_GB2312" w:eastAsia="仿宋_GB2312" w:cs="仿宋_GB2312"/>
                    <w:i w:val="0"/>
                    <w:color w:val="000000"/>
                    <w:sz w:val="24"/>
                    <w:szCs w:val="24"/>
                    <w:u w:val="none"/>
                    <w:lang w:bidi="ar"/>
                  </w:rPr>
                </w:rPrChange>
              </w:rPr>
              <w:pPrChange w:id="889"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89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发现建设项目资金未实行专款专用的，扣1分。</w:t>
            </w:r>
          </w:p>
        </w:tc>
        <w:tc>
          <w:tcPr>
            <w:tcW w:w="0" w:type="auto"/>
            <w:noWrap w:val="0"/>
            <w:vAlign w:val="center"/>
          </w:tcPr>
          <w:p w14:paraId="61C1AA29">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89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92" w:author="文印室:文印室套红" w:date="2026-02-13T11:19:25Z">
                <w:pPr>
                  <w:spacing w:line="300" w:lineRule="exact"/>
                  <w:jc w:val="center"/>
                </w:pPr>
              </w:pPrChange>
            </w:pPr>
          </w:p>
        </w:tc>
      </w:tr>
      <w:tr w14:paraId="183C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0" w:type="auto"/>
            <w:vMerge w:val="continue"/>
            <w:tcBorders/>
            <w:noWrap w:val="0"/>
            <w:vAlign w:val="center"/>
          </w:tcPr>
          <w:p w14:paraId="560817C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9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94" w:author="文印室:文印室套红" w:date="2026-02-13T11:19:25Z">
                <w:pPr>
                  <w:spacing w:line="300" w:lineRule="exact"/>
                  <w:jc w:val="left"/>
                </w:pPr>
              </w:pPrChange>
            </w:pPr>
          </w:p>
        </w:tc>
        <w:tc>
          <w:tcPr>
            <w:tcW w:w="0" w:type="auto"/>
            <w:vMerge w:val="continue"/>
            <w:tcBorders/>
            <w:noWrap w:val="0"/>
            <w:vAlign w:val="center"/>
          </w:tcPr>
          <w:p w14:paraId="588FE1FC">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9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96" w:author="文印室:文印室套红" w:date="2026-02-13T11:19:25Z">
                <w:pPr>
                  <w:spacing w:line="300" w:lineRule="exact"/>
                  <w:jc w:val="left"/>
                </w:pPr>
              </w:pPrChange>
            </w:pPr>
          </w:p>
        </w:tc>
        <w:tc>
          <w:tcPr>
            <w:tcW w:w="0" w:type="auto"/>
            <w:vMerge w:val="continue"/>
            <w:tcBorders/>
            <w:noWrap w:val="0"/>
            <w:vAlign w:val="center"/>
          </w:tcPr>
          <w:p w14:paraId="62FFC251">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89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898" w:author="文印室:文印室套红" w:date="2026-02-13T11:19:25Z">
                <w:pPr>
                  <w:spacing w:line="300" w:lineRule="exact"/>
                  <w:jc w:val="left"/>
                </w:pPr>
              </w:pPrChange>
            </w:pPr>
          </w:p>
        </w:tc>
        <w:tc>
          <w:tcPr>
            <w:tcW w:w="0" w:type="auto"/>
            <w:noWrap w:val="0"/>
            <w:vAlign w:val="center"/>
          </w:tcPr>
          <w:p w14:paraId="5D91352F">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01" w:author="文印室:文印室套红" w:date="2026-02-13T11:19:22Z">
                  <w:rPr>
                    <w:rFonts w:hint="eastAsia" w:ascii="仿宋_GB2312" w:hAnsi="仿宋_GB2312" w:eastAsia="仿宋_GB2312" w:cs="仿宋_GB2312"/>
                    <w:i w:val="0"/>
                    <w:color w:val="000000"/>
                    <w:sz w:val="24"/>
                    <w:szCs w:val="24"/>
                    <w:u w:val="none"/>
                    <w:lang w:bidi="ar"/>
                  </w:rPr>
                </w:rPrChange>
              </w:rPr>
              <w:pPrChange w:id="900"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0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单位是否及时办理资产交付使用手续。</w:t>
            </w:r>
          </w:p>
        </w:tc>
        <w:tc>
          <w:tcPr>
            <w:tcW w:w="0" w:type="auto"/>
            <w:noWrap w:val="0"/>
            <w:vAlign w:val="center"/>
          </w:tcPr>
          <w:p w14:paraId="3197818E">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904" w:author="文印室:文印室套红" w:date="2026-02-13T11:19:22Z">
                  <w:rPr>
                    <w:rFonts w:hint="eastAsia" w:ascii="仿宋_GB2312" w:hAnsi="仿宋_GB2312" w:eastAsia="仿宋_GB2312" w:cs="仿宋_GB2312"/>
                    <w:i w:val="0"/>
                    <w:color w:val="000000"/>
                    <w:sz w:val="24"/>
                    <w:szCs w:val="24"/>
                    <w:u w:val="none"/>
                    <w:lang w:bidi="ar"/>
                  </w:rPr>
                </w:rPrChange>
              </w:rPr>
              <w:pPrChange w:id="903"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0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6F93471A">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07" w:author="文印室:文印室套红" w:date="2026-02-13T11:19:22Z">
                  <w:rPr>
                    <w:rFonts w:hint="eastAsia" w:ascii="仿宋_GB2312" w:hAnsi="仿宋_GB2312" w:eastAsia="仿宋_GB2312" w:cs="仿宋_GB2312"/>
                    <w:i w:val="0"/>
                    <w:color w:val="000000"/>
                    <w:sz w:val="24"/>
                    <w:szCs w:val="24"/>
                    <w:u w:val="none"/>
                    <w:lang w:bidi="ar"/>
                  </w:rPr>
                </w:rPrChange>
              </w:rPr>
              <w:pPrChange w:id="906"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0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发现建设项目未及时办理资产交付使用手续的，扣1分。</w:t>
            </w:r>
          </w:p>
        </w:tc>
        <w:tc>
          <w:tcPr>
            <w:tcW w:w="0" w:type="auto"/>
            <w:noWrap w:val="0"/>
            <w:vAlign w:val="center"/>
          </w:tcPr>
          <w:p w14:paraId="3F866BD3">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91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09" w:author="文印室:文印室套红" w:date="2026-02-13T11:19:25Z">
                <w:pPr>
                  <w:spacing w:line="300" w:lineRule="exact"/>
                  <w:jc w:val="center"/>
                </w:pPr>
              </w:pPrChange>
            </w:pPr>
          </w:p>
        </w:tc>
      </w:tr>
      <w:tr w14:paraId="6A51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jc w:val="center"/>
        </w:trPr>
        <w:tc>
          <w:tcPr>
            <w:tcW w:w="0" w:type="auto"/>
            <w:vMerge w:val="continue"/>
            <w:tcBorders/>
            <w:noWrap w:val="0"/>
            <w:vAlign w:val="center"/>
          </w:tcPr>
          <w:p w14:paraId="0DAE16D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1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11" w:author="文印室:文印室套红" w:date="2026-02-13T11:19:25Z">
                <w:pPr>
                  <w:spacing w:line="300" w:lineRule="exact"/>
                  <w:jc w:val="left"/>
                </w:pPr>
              </w:pPrChange>
            </w:pPr>
          </w:p>
        </w:tc>
        <w:tc>
          <w:tcPr>
            <w:tcW w:w="0" w:type="auto"/>
            <w:vMerge w:val="restart"/>
            <w:noWrap w:val="0"/>
            <w:vAlign w:val="center"/>
          </w:tcPr>
          <w:p w14:paraId="5D89145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914" w:author="文印室:文印室套红" w:date="2026-02-13T11:19:22Z">
                  <w:rPr>
                    <w:rFonts w:hint="eastAsia" w:ascii="仿宋_GB2312" w:hAnsi="仿宋_GB2312" w:eastAsia="仿宋_GB2312" w:cs="仿宋_GB2312"/>
                    <w:i w:val="0"/>
                    <w:color w:val="000000"/>
                    <w:sz w:val="24"/>
                    <w:szCs w:val="24"/>
                    <w:u w:val="none"/>
                    <w:lang w:bidi="ar"/>
                  </w:rPr>
                </w:rPrChange>
              </w:rPr>
              <w:pPrChange w:id="913"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1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合同控制</w:t>
            </w:r>
          </w:p>
        </w:tc>
        <w:tc>
          <w:tcPr>
            <w:tcW w:w="0" w:type="auto"/>
            <w:vMerge w:val="restart"/>
            <w:noWrap w:val="0"/>
            <w:vAlign w:val="center"/>
          </w:tcPr>
          <w:p w14:paraId="24C21BE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917" w:author="文印室:文印室套红" w:date="2026-02-13T11:19:22Z">
                  <w:rPr>
                    <w:rFonts w:hint="eastAsia" w:ascii="仿宋_GB2312" w:hAnsi="仿宋_GB2312" w:eastAsia="仿宋_GB2312" w:cs="仿宋_GB2312"/>
                    <w:i w:val="0"/>
                    <w:color w:val="000000"/>
                    <w:sz w:val="24"/>
                    <w:szCs w:val="24"/>
                    <w:u w:val="none"/>
                    <w:lang w:bidi="ar"/>
                  </w:rPr>
                </w:rPrChange>
              </w:rPr>
              <w:pPrChange w:id="91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1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合同内部控制建立情况</w:t>
            </w:r>
          </w:p>
        </w:tc>
        <w:tc>
          <w:tcPr>
            <w:tcW w:w="0" w:type="auto"/>
            <w:noWrap w:val="0"/>
            <w:vAlign w:val="center"/>
          </w:tcPr>
          <w:p w14:paraId="6FAD88E1">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20" w:author="文印室:文印室套红" w:date="2026-02-13T11:19:22Z">
                  <w:rPr>
                    <w:rFonts w:hint="eastAsia" w:ascii="仿宋_GB2312" w:hAnsi="仿宋_GB2312" w:eastAsia="仿宋_GB2312" w:cs="仿宋_GB2312"/>
                    <w:i w:val="0"/>
                    <w:color w:val="000000"/>
                    <w:sz w:val="24"/>
                    <w:szCs w:val="24"/>
                    <w:u w:val="none"/>
                    <w:lang w:bidi="ar"/>
                  </w:rPr>
                </w:rPrChange>
              </w:rPr>
              <w:pPrChange w:id="919"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2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单位是否依据法律法规、财政部门和主管部门工作要求、内部管理实际需要，建立健全涵盖合同订立、合同登记、履行监督审查、合同执行、合同纠纷处理、印章管理等环节的合同管理内部控制制度。</w:t>
            </w:r>
          </w:p>
        </w:tc>
        <w:tc>
          <w:tcPr>
            <w:tcW w:w="0" w:type="auto"/>
            <w:noWrap w:val="0"/>
            <w:vAlign w:val="center"/>
          </w:tcPr>
          <w:p w14:paraId="7D7D4599">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923" w:author="文印室:文印室套红" w:date="2026-02-13T11:19:22Z">
                  <w:rPr>
                    <w:rFonts w:hint="eastAsia" w:ascii="仿宋_GB2312" w:hAnsi="仿宋_GB2312" w:eastAsia="仿宋_GB2312" w:cs="仿宋_GB2312"/>
                    <w:i w:val="0"/>
                    <w:color w:val="000000"/>
                    <w:sz w:val="24"/>
                    <w:szCs w:val="24"/>
                    <w:u w:val="none"/>
                    <w:lang w:bidi="ar"/>
                  </w:rPr>
                </w:rPrChange>
              </w:rPr>
              <w:pPrChange w:id="922"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2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4</w:t>
            </w:r>
          </w:p>
        </w:tc>
        <w:tc>
          <w:tcPr>
            <w:tcW w:w="0" w:type="auto"/>
            <w:noWrap w:val="0"/>
            <w:vAlign w:val="center"/>
          </w:tcPr>
          <w:p w14:paraId="37A0D44D">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26" w:author="文印室:文印室套红" w:date="2026-02-13T11:19:22Z">
                  <w:rPr>
                    <w:rFonts w:hint="eastAsia" w:ascii="仿宋_GB2312" w:hAnsi="仿宋_GB2312" w:eastAsia="仿宋_GB2312" w:cs="仿宋_GB2312"/>
                    <w:i w:val="0"/>
                    <w:color w:val="000000"/>
                    <w:sz w:val="24"/>
                    <w:szCs w:val="24"/>
                    <w:u w:val="none"/>
                    <w:lang w:bidi="ar"/>
                  </w:rPr>
                </w:rPrChange>
              </w:rPr>
              <w:pPrChange w:id="925"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2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已建立健全合同内部控制制度的，不扣分；每发现缺失一个环节的，扣1分，扣完为止。</w:t>
            </w:r>
          </w:p>
        </w:tc>
        <w:tc>
          <w:tcPr>
            <w:tcW w:w="0" w:type="auto"/>
            <w:noWrap w:val="0"/>
            <w:vAlign w:val="center"/>
          </w:tcPr>
          <w:p w14:paraId="51ED4F4E">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92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28" w:author="文印室:文印室套红" w:date="2026-02-13T11:19:25Z">
                <w:pPr>
                  <w:spacing w:line="300" w:lineRule="exact"/>
                  <w:jc w:val="center"/>
                </w:pPr>
              </w:pPrChange>
            </w:pPr>
          </w:p>
        </w:tc>
      </w:tr>
      <w:tr w14:paraId="04A8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0" w:type="auto"/>
            <w:vMerge w:val="continue"/>
            <w:tcBorders/>
            <w:noWrap w:val="0"/>
            <w:vAlign w:val="center"/>
          </w:tcPr>
          <w:p w14:paraId="7E58B233">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3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30" w:author="文印室:文印室套红" w:date="2026-02-13T11:19:25Z">
                <w:pPr>
                  <w:spacing w:line="300" w:lineRule="exact"/>
                  <w:jc w:val="left"/>
                </w:pPr>
              </w:pPrChange>
            </w:pPr>
          </w:p>
        </w:tc>
        <w:tc>
          <w:tcPr>
            <w:tcW w:w="0" w:type="auto"/>
            <w:vMerge w:val="continue"/>
            <w:tcBorders/>
            <w:noWrap w:val="0"/>
            <w:vAlign w:val="center"/>
          </w:tcPr>
          <w:p w14:paraId="6142CF8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3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32" w:author="文印室:文印室套红" w:date="2026-02-13T11:19:25Z">
                <w:pPr>
                  <w:spacing w:line="300" w:lineRule="exact"/>
                  <w:jc w:val="left"/>
                </w:pPr>
              </w:pPrChange>
            </w:pPr>
          </w:p>
        </w:tc>
        <w:tc>
          <w:tcPr>
            <w:tcW w:w="0" w:type="auto"/>
            <w:vMerge w:val="continue"/>
            <w:noWrap w:val="0"/>
            <w:vAlign w:val="center"/>
          </w:tcPr>
          <w:p w14:paraId="4DD0F2A0">
            <w:pPr>
              <w:spacing w:line="300" w:lineRule="exact"/>
              <w:rPr>
                <w:rFonts w:hint="eastAsia" w:asciiTheme="minorEastAsia" w:hAnsiTheme="minorEastAsia" w:eastAsiaTheme="minorEastAsia" w:cstheme="minorEastAsia"/>
                <w:i w:val="0"/>
                <w:color w:val="000000"/>
                <w:sz w:val="22"/>
                <w:szCs w:val="22"/>
                <w:u w:val="none"/>
                <w:lang w:val="en-US" w:eastAsia="zh-CN" w:bidi="ar"/>
                <w:rPrChange w:id="93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34" w:author="文印室:文印室套红" w:date="2026-02-13T11:19:25Z">
                <w:pPr>
                  <w:spacing w:line="300" w:lineRule="exact"/>
                </w:pPr>
              </w:pPrChange>
            </w:pPr>
          </w:p>
        </w:tc>
        <w:tc>
          <w:tcPr>
            <w:tcW w:w="0" w:type="auto"/>
            <w:noWrap w:val="0"/>
            <w:vAlign w:val="center"/>
          </w:tcPr>
          <w:p w14:paraId="377AB81E">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37" w:author="文印室:文印室套红" w:date="2026-02-13T11:19:22Z">
                  <w:rPr>
                    <w:rFonts w:hint="eastAsia" w:ascii="仿宋_GB2312" w:hAnsi="仿宋_GB2312" w:eastAsia="仿宋_GB2312" w:cs="仿宋_GB2312"/>
                    <w:i w:val="0"/>
                    <w:color w:val="000000"/>
                    <w:sz w:val="24"/>
                    <w:szCs w:val="24"/>
                    <w:u w:val="none"/>
                    <w:lang w:bidi="ar"/>
                  </w:rPr>
                </w:rPrChange>
              </w:rPr>
              <w:pPrChange w:id="936"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3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单位是否合理设置岗位，确保合同拟订与审核，合同订立与合同章管理，合同订立与登记台账，合同执行与监督等岗位职责分离。</w:t>
            </w:r>
          </w:p>
        </w:tc>
        <w:tc>
          <w:tcPr>
            <w:tcW w:w="0" w:type="auto"/>
            <w:noWrap w:val="0"/>
            <w:vAlign w:val="center"/>
          </w:tcPr>
          <w:p w14:paraId="6F3C3E6C">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940" w:author="文印室:文印室套红" w:date="2026-02-13T11:19:22Z">
                  <w:rPr>
                    <w:rFonts w:hint="eastAsia" w:ascii="仿宋_GB2312" w:hAnsi="仿宋_GB2312" w:eastAsia="仿宋_GB2312" w:cs="仿宋_GB2312"/>
                    <w:i w:val="0"/>
                    <w:color w:val="000000"/>
                    <w:sz w:val="24"/>
                    <w:szCs w:val="24"/>
                    <w:u w:val="none"/>
                    <w:lang w:bidi="ar"/>
                  </w:rPr>
                </w:rPrChange>
              </w:rPr>
              <w:pPrChange w:id="939"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4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21FDD3B4">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43" w:author="文印室:文印室套红" w:date="2026-02-13T11:19:22Z">
                  <w:rPr>
                    <w:rFonts w:hint="eastAsia" w:ascii="仿宋_GB2312" w:hAnsi="仿宋_GB2312" w:eastAsia="仿宋_GB2312" w:cs="仿宋_GB2312"/>
                    <w:i w:val="0"/>
                    <w:color w:val="000000"/>
                    <w:sz w:val="24"/>
                    <w:szCs w:val="24"/>
                    <w:u w:val="none"/>
                    <w:lang w:bidi="ar"/>
                  </w:rPr>
                </w:rPrChange>
              </w:rPr>
              <w:pPrChange w:id="942"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4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每发现一处不相容岗位未分离的，扣0.25分，扣完为止。</w:t>
            </w:r>
          </w:p>
        </w:tc>
        <w:tc>
          <w:tcPr>
            <w:tcW w:w="0" w:type="auto"/>
            <w:noWrap w:val="0"/>
            <w:vAlign w:val="center"/>
          </w:tcPr>
          <w:p w14:paraId="30FE3198">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94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45" w:author="文印室:文印室套红" w:date="2026-02-13T11:19:25Z">
                <w:pPr>
                  <w:spacing w:line="300" w:lineRule="exact"/>
                  <w:jc w:val="center"/>
                </w:pPr>
              </w:pPrChange>
            </w:pPr>
          </w:p>
        </w:tc>
      </w:tr>
      <w:tr w14:paraId="7649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0" w:type="auto"/>
            <w:vMerge w:val="continue"/>
            <w:tcBorders/>
            <w:noWrap w:val="0"/>
            <w:vAlign w:val="center"/>
          </w:tcPr>
          <w:p w14:paraId="6C79E83F">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4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47" w:author="文印室:文印室套红" w:date="2026-02-13T11:19:25Z">
                <w:pPr>
                  <w:spacing w:line="300" w:lineRule="exact"/>
                  <w:jc w:val="left"/>
                </w:pPr>
              </w:pPrChange>
            </w:pPr>
          </w:p>
        </w:tc>
        <w:tc>
          <w:tcPr>
            <w:tcW w:w="0" w:type="auto"/>
            <w:vMerge w:val="continue"/>
            <w:tcBorders/>
            <w:noWrap w:val="0"/>
            <w:vAlign w:val="center"/>
          </w:tcPr>
          <w:p w14:paraId="6828B91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5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49" w:author="文印室:文印室套红" w:date="2026-02-13T11:19:25Z">
                <w:pPr>
                  <w:spacing w:line="300" w:lineRule="exact"/>
                  <w:jc w:val="left"/>
                </w:pPr>
              </w:pPrChange>
            </w:pPr>
          </w:p>
        </w:tc>
        <w:tc>
          <w:tcPr>
            <w:tcW w:w="0" w:type="auto"/>
            <w:vMerge w:val="restart"/>
            <w:noWrap w:val="0"/>
            <w:vAlign w:val="center"/>
          </w:tcPr>
          <w:p w14:paraId="058B48C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952" w:author="文印室:文印室套红" w:date="2026-02-13T11:19:22Z">
                  <w:rPr>
                    <w:rFonts w:hint="eastAsia" w:ascii="仿宋_GB2312" w:hAnsi="仿宋_GB2312" w:eastAsia="仿宋_GB2312" w:cs="仿宋_GB2312"/>
                    <w:i w:val="0"/>
                    <w:color w:val="000000"/>
                    <w:sz w:val="24"/>
                    <w:szCs w:val="24"/>
                    <w:u w:val="none"/>
                    <w:lang w:bidi="ar"/>
                  </w:rPr>
                </w:rPrChange>
              </w:rPr>
              <w:pPrChange w:id="951"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5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合同内部控制实施情况</w:t>
            </w:r>
          </w:p>
        </w:tc>
        <w:tc>
          <w:tcPr>
            <w:tcW w:w="0" w:type="auto"/>
            <w:noWrap w:val="0"/>
            <w:vAlign w:val="center"/>
          </w:tcPr>
          <w:p w14:paraId="24495F40">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55" w:author="文印室:文印室套红" w:date="2026-02-13T11:19:22Z">
                  <w:rPr>
                    <w:rFonts w:hint="eastAsia" w:ascii="仿宋_GB2312" w:hAnsi="仿宋_GB2312" w:eastAsia="仿宋_GB2312" w:cs="仿宋_GB2312"/>
                    <w:i w:val="0"/>
                    <w:color w:val="000000"/>
                    <w:sz w:val="24"/>
                    <w:szCs w:val="24"/>
                    <w:u w:val="none"/>
                    <w:lang w:bidi="ar"/>
                  </w:rPr>
                </w:rPrChange>
              </w:rPr>
              <w:pPrChange w:id="954"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5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单位是否按照合同相关制度规定，对合同实施归口管理。</w:t>
            </w:r>
          </w:p>
        </w:tc>
        <w:tc>
          <w:tcPr>
            <w:tcW w:w="0" w:type="auto"/>
            <w:noWrap w:val="0"/>
            <w:vAlign w:val="center"/>
          </w:tcPr>
          <w:p w14:paraId="4530F30A">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958" w:author="文印室:文印室套红" w:date="2026-02-13T11:19:22Z">
                  <w:rPr>
                    <w:rFonts w:hint="eastAsia" w:ascii="仿宋_GB2312" w:hAnsi="仿宋_GB2312" w:eastAsia="仿宋_GB2312" w:cs="仿宋_GB2312"/>
                    <w:i w:val="0"/>
                    <w:color w:val="000000"/>
                    <w:sz w:val="24"/>
                    <w:szCs w:val="24"/>
                    <w:u w:val="none"/>
                    <w:lang w:bidi="ar"/>
                  </w:rPr>
                </w:rPrChange>
              </w:rPr>
              <w:pPrChange w:id="957"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5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52BCAB6F">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61" w:author="文印室:文印室套红" w:date="2026-02-13T11:19:22Z">
                  <w:rPr>
                    <w:rFonts w:hint="eastAsia" w:ascii="仿宋_GB2312" w:hAnsi="仿宋_GB2312" w:eastAsia="仿宋_GB2312" w:cs="仿宋_GB2312"/>
                    <w:i w:val="0"/>
                    <w:color w:val="000000"/>
                    <w:sz w:val="24"/>
                    <w:szCs w:val="24"/>
                    <w:u w:val="none"/>
                    <w:lang w:bidi="ar"/>
                  </w:rPr>
                </w:rPrChange>
              </w:rPr>
              <w:pPrChange w:id="960"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6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未实现合同归口管理的，扣1分。</w:t>
            </w:r>
          </w:p>
        </w:tc>
        <w:tc>
          <w:tcPr>
            <w:tcW w:w="0" w:type="auto"/>
            <w:noWrap w:val="0"/>
            <w:vAlign w:val="center"/>
          </w:tcPr>
          <w:p w14:paraId="3EFA4081">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96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63" w:author="文印室:文印室套红" w:date="2026-02-13T11:19:25Z">
                <w:pPr>
                  <w:spacing w:line="300" w:lineRule="exact"/>
                  <w:jc w:val="center"/>
                </w:pPr>
              </w:pPrChange>
            </w:pPr>
          </w:p>
        </w:tc>
      </w:tr>
      <w:tr w14:paraId="4A83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0" w:type="auto"/>
            <w:vMerge w:val="continue"/>
            <w:tcBorders/>
            <w:noWrap w:val="0"/>
            <w:vAlign w:val="center"/>
          </w:tcPr>
          <w:p w14:paraId="6671F01E">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6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65" w:author="文印室:文印室套红" w:date="2026-02-13T11:19:25Z">
                <w:pPr>
                  <w:spacing w:line="300" w:lineRule="exact"/>
                  <w:jc w:val="left"/>
                </w:pPr>
              </w:pPrChange>
            </w:pPr>
          </w:p>
        </w:tc>
        <w:tc>
          <w:tcPr>
            <w:tcW w:w="0" w:type="auto"/>
            <w:vMerge w:val="continue"/>
            <w:tcBorders/>
            <w:noWrap w:val="0"/>
            <w:vAlign w:val="center"/>
          </w:tcPr>
          <w:p w14:paraId="396D3E3D">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6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67" w:author="文印室:文印室套红" w:date="2026-02-13T11:19:25Z">
                <w:pPr>
                  <w:spacing w:line="300" w:lineRule="exact"/>
                  <w:jc w:val="left"/>
                </w:pPr>
              </w:pPrChange>
            </w:pPr>
          </w:p>
        </w:tc>
        <w:tc>
          <w:tcPr>
            <w:tcW w:w="0" w:type="auto"/>
            <w:vMerge w:val="continue"/>
            <w:tcBorders/>
            <w:noWrap w:val="0"/>
            <w:vAlign w:val="center"/>
          </w:tcPr>
          <w:p w14:paraId="5BBD466F">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7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69" w:author="文印室:文印室套红" w:date="2026-02-13T11:19:25Z">
                <w:pPr>
                  <w:spacing w:line="300" w:lineRule="exact"/>
                  <w:jc w:val="left"/>
                </w:pPr>
              </w:pPrChange>
            </w:pPr>
          </w:p>
        </w:tc>
        <w:tc>
          <w:tcPr>
            <w:tcW w:w="0" w:type="auto"/>
            <w:noWrap w:val="0"/>
            <w:vAlign w:val="center"/>
          </w:tcPr>
          <w:p w14:paraId="7C54CA01">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72" w:author="文印室:文印室套红" w:date="2026-02-13T11:19:22Z">
                  <w:rPr>
                    <w:rFonts w:hint="eastAsia" w:ascii="仿宋_GB2312" w:hAnsi="仿宋_GB2312" w:eastAsia="仿宋_GB2312" w:cs="仿宋_GB2312"/>
                    <w:i w:val="0"/>
                    <w:color w:val="000000"/>
                    <w:sz w:val="24"/>
                    <w:szCs w:val="24"/>
                    <w:u w:val="none"/>
                    <w:lang w:bidi="ar"/>
                  </w:rPr>
                </w:rPrChange>
              </w:rPr>
              <w:pPrChange w:id="971"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7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单位是否按照合同相关制度规定，开展合同订立。</w:t>
            </w:r>
          </w:p>
        </w:tc>
        <w:tc>
          <w:tcPr>
            <w:tcW w:w="0" w:type="auto"/>
            <w:noWrap w:val="0"/>
            <w:vAlign w:val="center"/>
          </w:tcPr>
          <w:p w14:paraId="43BB051B">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975" w:author="文印室:文印室套红" w:date="2026-02-13T11:19:22Z">
                  <w:rPr>
                    <w:rFonts w:hint="eastAsia" w:ascii="仿宋_GB2312" w:hAnsi="仿宋_GB2312" w:eastAsia="仿宋_GB2312" w:cs="仿宋_GB2312"/>
                    <w:i w:val="0"/>
                    <w:color w:val="000000"/>
                    <w:sz w:val="24"/>
                    <w:szCs w:val="24"/>
                    <w:u w:val="none"/>
                    <w:lang w:bidi="ar"/>
                  </w:rPr>
                </w:rPrChange>
              </w:rPr>
              <w:pPrChange w:id="974"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7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486FA343">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978" w:author="文印室:文印室套红" w:date="2026-02-13T11:19:22Z">
                  <w:rPr>
                    <w:rFonts w:hint="eastAsia" w:ascii="仿宋_GB2312" w:hAnsi="仿宋_GB2312" w:eastAsia="仿宋_GB2312" w:cs="仿宋_GB2312"/>
                    <w:i w:val="0"/>
                    <w:color w:val="000000"/>
                    <w:sz w:val="24"/>
                    <w:szCs w:val="24"/>
                    <w:u w:val="none"/>
                    <w:lang w:bidi="ar"/>
                  </w:rPr>
                </w:rPrChange>
              </w:rPr>
              <w:pPrChange w:id="977"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97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每发现一份合同未按照规定订立的，扣0.25分，扣完为止。</w:t>
            </w:r>
          </w:p>
        </w:tc>
        <w:tc>
          <w:tcPr>
            <w:tcW w:w="0" w:type="auto"/>
            <w:noWrap w:val="0"/>
            <w:vAlign w:val="center"/>
          </w:tcPr>
          <w:p w14:paraId="37107966">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98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80" w:author="文印室:文印室套红" w:date="2026-02-13T11:19:25Z">
                <w:pPr>
                  <w:spacing w:line="300" w:lineRule="exact"/>
                  <w:jc w:val="center"/>
                </w:pPr>
              </w:pPrChange>
            </w:pPr>
          </w:p>
        </w:tc>
      </w:tr>
      <w:tr w14:paraId="5887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0" w:type="auto"/>
            <w:vMerge w:val="restart"/>
            <w:noWrap w:val="0"/>
            <w:vAlign w:val="center"/>
          </w:tcPr>
          <w:p w14:paraId="57A7984F">
            <w:pPr>
              <w:keepNext w:val="0"/>
              <w:keepLines w:val="0"/>
              <w:widowControl/>
              <w:suppressLineNumbers w:val="0"/>
              <w:spacing w:line="300" w:lineRule="exact"/>
              <w:jc w:val="left"/>
              <w:textAlignment w:val="center"/>
              <w:rPr>
                <w:ins w:id="982" w:author="文印室:文印室套红" w:date="2026-02-13T11:27:37Z"/>
                <w:rFonts w:hint="eastAsia" w:asciiTheme="minorEastAsia" w:hAnsiTheme="minorEastAsia" w:eastAsiaTheme="minorEastAsia" w:cstheme="minorEastAsia"/>
                <w:i w:val="0"/>
                <w:color w:val="000000"/>
                <w:kern w:val="0"/>
                <w:sz w:val="22"/>
                <w:szCs w:val="22"/>
                <w:u w:val="none"/>
                <w:lang w:val="en-US" w:eastAsia="zh-CN" w:bidi="ar"/>
              </w:rPr>
            </w:pPr>
            <w:ins w:id="983" w:author="文印室:文印室套红" w:date="2026-02-13T11:27:37Z">
              <w:r>
                <w:rPr>
                  <w:rFonts w:hint="eastAsia" w:asciiTheme="minorEastAsia" w:hAnsiTheme="minorEastAsia" w:eastAsiaTheme="minorEastAsia" w:cstheme="minorEastAsia"/>
                  <w:i w:val="0"/>
                  <w:color w:val="000000"/>
                  <w:kern w:val="0"/>
                  <w:sz w:val="22"/>
                  <w:szCs w:val="22"/>
                  <w:u w:val="none"/>
                  <w:lang w:val="en-US" w:eastAsia="zh-CN" w:bidi="ar"/>
                </w:rPr>
                <w:t>二、</w:t>
              </w:r>
            </w:ins>
          </w:p>
          <w:p w14:paraId="39E543B8">
            <w:pPr>
              <w:keepNext w:val="0"/>
              <w:keepLines w:val="0"/>
              <w:widowControl/>
              <w:suppressLineNumbers w:val="0"/>
              <w:spacing w:line="300" w:lineRule="exact"/>
              <w:jc w:val="left"/>
              <w:textAlignment w:val="center"/>
              <w:rPr>
                <w:ins w:id="984" w:author="文印室:文印室套红" w:date="2026-02-13T11:27:37Z"/>
                <w:rFonts w:hint="eastAsia" w:asciiTheme="minorEastAsia" w:hAnsiTheme="minorEastAsia" w:eastAsiaTheme="minorEastAsia" w:cstheme="minorEastAsia"/>
                <w:i w:val="0"/>
                <w:color w:val="000000"/>
                <w:kern w:val="0"/>
                <w:sz w:val="22"/>
                <w:szCs w:val="22"/>
                <w:u w:val="none"/>
                <w:lang w:val="en-US" w:eastAsia="zh-CN" w:bidi="ar"/>
              </w:rPr>
            </w:pPr>
            <w:ins w:id="985" w:author="文印室:文印室套红" w:date="2026-02-13T11:27:37Z">
              <w:r>
                <w:rPr>
                  <w:rFonts w:hint="eastAsia" w:asciiTheme="minorEastAsia" w:hAnsiTheme="minorEastAsia" w:eastAsiaTheme="minorEastAsia" w:cstheme="minorEastAsia"/>
                  <w:i w:val="0"/>
                  <w:color w:val="000000"/>
                  <w:kern w:val="0"/>
                  <w:sz w:val="22"/>
                  <w:szCs w:val="22"/>
                  <w:u w:val="none"/>
                  <w:lang w:val="en-US" w:eastAsia="zh-CN" w:bidi="ar"/>
                </w:rPr>
                <w:t>业务</w:t>
              </w:r>
            </w:ins>
          </w:p>
          <w:p w14:paraId="5A8F293B">
            <w:pPr>
              <w:keepNext w:val="0"/>
              <w:keepLines w:val="0"/>
              <w:widowControl/>
              <w:suppressLineNumbers w:val="0"/>
              <w:spacing w:line="300" w:lineRule="exact"/>
              <w:jc w:val="left"/>
              <w:textAlignment w:val="center"/>
              <w:rPr>
                <w:ins w:id="986" w:author="文印室:文印室套红" w:date="2026-02-13T11:27:37Z"/>
                <w:rFonts w:hint="eastAsia" w:asciiTheme="minorEastAsia" w:hAnsiTheme="minorEastAsia" w:eastAsiaTheme="minorEastAsia" w:cstheme="minorEastAsia"/>
                <w:i w:val="0"/>
                <w:color w:val="000000"/>
                <w:kern w:val="0"/>
                <w:sz w:val="22"/>
                <w:szCs w:val="22"/>
                <w:u w:val="none"/>
                <w:lang w:val="en-US" w:eastAsia="zh-CN" w:bidi="ar"/>
              </w:rPr>
            </w:pPr>
            <w:ins w:id="987" w:author="文印室:文印室套红" w:date="2026-02-13T11:27:37Z">
              <w:r>
                <w:rPr>
                  <w:rFonts w:hint="eastAsia" w:asciiTheme="minorEastAsia" w:hAnsiTheme="minorEastAsia" w:eastAsiaTheme="minorEastAsia" w:cstheme="minorEastAsia"/>
                  <w:i w:val="0"/>
                  <w:color w:val="000000"/>
                  <w:kern w:val="0"/>
                  <w:sz w:val="22"/>
                  <w:szCs w:val="22"/>
                  <w:u w:val="none"/>
                  <w:lang w:val="en-US" w:eastAsia="zh-CN" w:bidi="ar"/>
                </w:rPr>
                <w:t>层面</w:t>
              </w:r>
            </w:ins>
          </w:p>
          <w:p w14:paraId="3D8C3B98">
            <w:pPr>
              <w:keepNext w:val="0"/>
              <w:keepLines w:val="0"/>
              <w:widowControl/>
              <w:suppressLineNumbers w:val="0"/>
              <w:spacing w:line="300" w:lineRule="exact"/>
              <w:jc w:val="left"/>
              <w:textAlignment w:val="center"/>
              <w:rPr>
                <w:ins w:id="988" w:author="文印室:文印室套红" w:date="2026-02-13T11:27:37Z"/>
                <w:rFonts w:hint="eastAsia" w:asciiTheme="minorEastAsia" w:hAnsiTheme="minorEastAsia" w:eastAsiaTheme="minorEastAsia" w:cstheme="minorEastAsia"/>
                <w:i w:val="0"/>
                <w:color w:val="000000"/>
                <w:kern w:val="0"/>
                <w:sz w:val="22"/>
                <w:szCs w:val="22"/>
                <w:u w:val="none"/>
                <w:lang w:val="en-US" w:eastAsia="zh-CN" w:bidi="ar"/>
              </w:rPr>
            </w:pPr>
            <w:ins w:id="989" w:author="文印室:文印室套红" w:date="2026-02-13T11:27:37Z">
              <w:r>
                <w:rPr>
                  <w:rFonts w:hint="eastAsia" w:asciiTheme="minorEastAsia" w:hAnsiTheme="minorEastAsia" w:eastAsiaTheme="minorEastAsia" w:cstheme="minorEastAsia"/>
                  <w:i w:val="0"/>
                  <w:color w:val="000000"/>
                  <w:kern w:val="0"/>
                  <w:sz w:val="22"/>
                  <w:szCs w:val="22"/>
                  <w:u w:val="none"/>
                  <w:lang w:val="en-US" w:eastAsia="zh-CN" w:bidi="ar"/>
                </w:rPr>
                <w:t>内部</w:t>
              </w:r>
            </w:ins>
          </w:p>
          <w:p w14:paraId="0C0ED94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9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90" w:author="文印室:文印室套红" w:date="2026-02-13T11:19:25Z">
                <w:pPr>
                  <w:spacing w:line="300" w:lineRule="exact"/>
                  <w:jc w:val="left"/>
                </w:pPr>
              </w:pPrChange>
            </w:pPr>
            <w:ins w:id="992" w:author="文印室:文印室套红" w:date="2026-02-13T11:27:37Z">
              <w:r>
                <w:rPr>
                  <w:rFonts w:hint="eastAsia" w:asciiTheme="minorEastAsia" w:hAnsiTheme="minorEastAsia" w:eastAsiaTheme="minorEastAsia" w:cstheme="minorEastAsia"/>
                  <w:i w:val="0"/>
                  <w:color w:val="000000"/>
                  <w:kern w:val="0"/>
                  <w:sz w:val="22"/>
                  <w:szCs w:val="22"/>
                  <w:u w:val="none"/>
                  <w:lang w:val="en-US" w:eastAsia="zh-CN" w:bidi="ar"/>
                </w:rPr>
                <w:t>控制</w:t>
              </w:r>
            </w:ins>
          </w:p>
        </w:tc>
        <w:tc>
          <w:tcPr>
            <w:tcW w:w="0" w:type="auto"/>
            <w:vMerge w:val="restart"/>
            <w:noWrap w:val="0"/>
            <w:vAlign w:val="center"/>
          </w:tcPr>
          <w:p w14:paraId="17B29B64">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9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93" w:author="文印室:文印室套红" w:date="2026-02-13T11:19:25Z">
                <w:pPr>
                  <w:spacing w:line="300" w:lineRule="exact"/>
                  <w:jc w:val="left"/>
                </w:pPr>
              </w:pPrChange>
            </w:pPr>
            <w:ins w:id="995" w:author="文印室:文印室套红" w:date="2026-02-13T11:30:35Z">
              <w:r>
                <w:rPr>
                  <w:rFonts w:hint="eastAsia" w:asciiTheme="minorEastAsia" w:hAnsiTheme="minorEastAsia" w:eastAsiaTheme="minorEastAsia" w:cstheme="minorEastAsia"/>
                  <w:i w:val="0"/>
                  <w:color w:val="000000"/>
                  <w:kern w:val="0"/>
                  <w:sz w:val="22"/>
                  <w:szCs w:val="22"/>
                  <w:u w:val="none"/>
                  <w:lang w:val="en-US" w:eastAsia="zh-CN" w:bidi="ar"/>
                </w:rPr>
                <w:t>合同控制</w:t>
              </w:r>
            </w:ins>
          </w:p>
        </w:tc>
        <w:tc>
          <w:tcPr>
            <w:tcW w:w="0" w:type="auto"/>
            <w:vMerge w:val="restart"/>
            <w:noWrap w:val="0"/>
            <w:vAlign w:val="center"/>
          </w:tcPr>
          <w:p w14:paraId="5E31AD29">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997"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996" w:author="文印室:文印室套红" w:date="2026-02-13T11:19:25Z">
                <w:pPr>
                  <w:spacing w:line="300" w:lineRule="exact"/>
                  <w:jc w:val="left"/>
                </w:pPr>
              </w:pPrChange>
            </w:pPr>
            <w:ins w:id="998" w:author="文印室:文印室套红" w:date="2026-02-13T11:30:50Z">
              <w:r>
                <w:rPr>
                  <w:rFonts w:hint="eastAsia" w:asciiTheme="minorEastAsia" w:hAnsiTheme="minorEastAsia" w:eastAsiaTheme="minorEastAsia" w:cstheme="minorEastAsia"/>
                  <w:i w:val="0"/>
                  <w:color w:val="000000"/>
                  <w:kern w:val="0"/>
                  <w:sz w:val="22"/>
                  <w:szCs w:val="22"/>
                  <w:u w:val="none"/>
                  <w:lang w:val="en-US" w:eastAsia="zh-CN" w:bidi="ar"/>
                </w:rPr>
                <w:t>合同内部控制实施情况</w:t>
              </w:r>
            </w:ins>
          </w:p>
        </w:tc>
        <w:tc>
          <w:tcPr>
            <w:tcW w:w="0" w:type="auto"/>
            <w:noWrap w:val="0"/>
            <w:vAlign w:val="center"/>
          </w:tcPr>
          <w:p w14:paraId="5082932B">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00" w:author="文印室:文印室套红" w:date="2026-02-13T11:19:22Z">
                  <w:rPr>
                    <w:rFonts w:hint="eastAsia" w:ascii="仿宋_GB2312" w:hAnsi="仿宋_GB2312" w:eastAsia="仿宋_GB2312" w:cs="仿宋_GB2312"/>
                    <w:i w:val="0"/>
                    <w:color w:val="000000"/>
                    <w:sz w:val="24"/>
                    <w:szCs w:val="24"/>
                    <w:u w:val="none"/>
                    <w:lang w:bidi="ar"/>
                  </w:rPr>
                </w:rPrChange>
              </w:rPr>
              <w:pPrChange w:id="999"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0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单位是否按照合同相关制度规定，开展合同履行监督审查。</w:t>
            </w:r>
          </w:p>
        </w:tc>
        <w:tc>
          <w:tcPr>
            <w:tcW w:w="0" w:type="auto"/>
            <w:noWrap w:val="0"/>
            <w:vAlign w:val="center"/>
          </w:tcPr>
          <w:p w14:paraId="510C6415">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1003" w:author="文印室:文印室套红" w:date="2026-02-13T11:19:22Z">
                  <w:rPr>
                    <w:rFonts w:hint="eastAsia" w:ascii="仿宋_GB2312" w:hAnsi="仿宋_GB2312" w:eastAsia="仿宋_GB2312" w:cs="仿宋_GB2312"/>
                    <w:i w:val="0"/>
                    <w:color w:val="000000"/>
                    <w:sz w:val="24"/>
                    <w:szCs w:val="24"/>
                    <w:u w:val="none"/>
                    <w:lang w:bidi="ar"/>
                  </w:rPr>
                </w:rPrChange>
              </w:rPr>
              <w:pPrChange w:id="1002"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0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3495C81C">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06" w:author="文印室:文印室套红" w:date="2026-02-13T11:19:22Z">
                  <w:rPr>
                    <w:rFonts w:hint="eastAsia" w:ascii="仿宋_GB2312" w:hAnsi="仿宋_GB2312" w:eastAsia="仿宋_GB2312" w:cs="仿宋_GB2312"/>
                    <w:i w:val="0"/>
                    <w:color w:val="000000"/>
                    <w:sz w:val="24"/>
                    <w:szCs w:val="24"/>
                    <w:u w:val="none"/>
                    <w:lang w:bidi="ar"/>
                  </w:rPr>
                </w:rPrChange>
              </w:rPr>
              <w:pPrChange w:id="1005"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0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每发现一份合同未按照规定开展合同履行监督审查的，扣0.25分，扣完为止。</w:t>
            </w:r>
          </w:p>
        </w:tc>
        <w:tc>
          <w:tcPr>
            <w:tcW w:w="0" w:type="auto"/>
            <w:noWrap w:val="0"/>
            <w:vAlign w:val="center"/>
          </w:tcPr>
          <w:p w14:paraId="27D1F3A9">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009"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08" w:author="文印室:文印室套红" w:date="2026-02-13T11:19:25Z">
                <w:pPr>
                  <w:spacing w:line="300" w:lineRule="exact"/>
                  <w:jc w:val="center"/>
                </w:pPr>
              </w:pPrChange>
            </w:pPr>
          </w:p>
        </w:tc>
      </w:tr>
      <w:tr w14:paraId="6E2C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0" w:type="auto"/>
            <w:vMerge w:val="continue"/>
            <w:tcBorders/>
            <w:noWrap w:val="0"/>
            <w:vAlign w:val="center"/>
          </w:tcPr>
          <w:p w14:paraId="0EE1A07D">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11"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10" w:author="文印室:文印室套红" w:date="2026-02-13T11:19:25Z">
                <w:pPr>
                  <w:spacing w:line="300" w:lineRule="exact"/>
                  <w:jc w:val="left"/>
                </w:pPr>
              </w:pPrChange>
            </w:pPr>
          </w:p>
        </w:tc>
        <w:tc>
          <w:tcPr>
            <w:tcW w:w="0" w:type="auto"/>
            <w:vMerge w:val="continue"/>
            <w:tcBorders/>
            <w:noWrap w:val="0"/>
            <w:vAlign w:val="center"/>
          </w:tcPr>
          <w:p w14:paraId="387F3EE8">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1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12" w:author="文印室:文印室套红" w:date="2026-02-13T11:19:25Z">
                <w:pPr>
                  <w:spacing w:line="300" w:lineRule="exact"/>
                  <w:jc w:val="left"/>
                </w:pPr>
              </w:pPrChange>
            </w:pPr>
          </w:p>
        </w:tc>
        <w:tc>
          <w:tcPr>
            <w:tcW w:w="0" w:type="auto"/>
            <w:vMerge w:val="continue"/>
            <w:tcBorders/>
            <w:noWrap w:val="0"/>
            <w:vAlign w:val="center"/>
          </w:tcPr>
          <w:p w14:paraId="6AFA750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15"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14" w:author="文印室:文印室套红" w:date="2026-02-13T11:19:25Z">
                <w:pPr>
                  <w:spacing w:line="300" w:lineRule="exact"/>
                  <w:jc w:val="left"/>
                </w:pPr>
              </w:pPrChange>
            </w:pPr>
          </w:p>
        </w:tc>
        <w:tc>
          <w:tcPr>
            <w:tcW w:w="0" w:type="auto"/>
            <w:noWrap w:val="0"/>
            <w:vAlign w:val="center"/>
          </w:tcPr>
          <w:p w14:paraId="081FD6F4">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101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1016"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1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合同归口管理部门是否按照合同相关制度规定，登记合同的订立、履行和变更情况。</w:t>
            </w:r>
          </w:p>
        </w:tc>
        <w:tc>
          <w:tcPr>
            <w:tcW w:w="0" w:type="auto"/>
            <w:noWrap w:val="0"/>
            <w:vAlign w:val="center"/>
          </w:tcPr>
          <w:p w14:paraId="44571C73">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102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1019"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2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1EAB0615">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102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1022"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2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每发现一份合同未按照规定进行登记的，扣0.25分，扣完为止。</w:t>
            </w:r>
          </w:p>
        </w:tc>
        <w:tc>
          <w:tcPr>
            <w:tcW w:w="0" w:type="auto"/>
            <w:noWrap w:val="0"/>
            <w:vAlign w:val="center"/>
          </w:tcPr>
          <w:p w14:paraId="0DF645E7">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02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25" w:author="文印室:文印室套红" w:date="2026-02-13T11:19:25Z">
                <w:pPr>
                  <w:spacing w:line="300" w:lineRule="exact"/>
                  <w:jc w:val="center"/>
                </w:pPr>
              </w:pPrChange>
            </w:pPr>
          </w:p>
        </w:tc>
      </w:tr>
      <w:tr w14:paraId="625B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0" w:type="auto"/>
            <w:vMerge w:val="continue"/>
            <w:tcBorders/>
            <w:noWrap w:val="0"/>
            <w:vAlign w:val="center"/>
          </w:tcPr>
          <w:p w14:paraId="0528056A">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2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27" w:author="文印室:文印室套红" w:date="2026-02-13T11:19:25Z">
                <w:pPr>
                  <w:spacing w:line="300" w:lineRule="exact"/>
                  <w:jc w:val="left"/>
                </w:pPr>
              </w:pPrChange>
            </w:pPr>
          </w:p>
        </w:tc>
        <w:tc>
          <w:tcPr>
            <w:tcW w:w="0" w:type="auto"/>
            <w:vMerge w:val="continue"/>
            <w:tcBorders/>
            <w:noWrap w:val="0"/>
            <w:vAlign w:val="center"/>
          </w:tcPr>
          <w:p w14:paraId="552481F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3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29" w:author="文印室:文印室套红" w:date="2026-02-13T11:19:25Z">
                <w:pPr>
                  <w:spacing w:line="300" w:lineRule="exact"/>
                  <w:jc w:val="left"/>
                </w:pPr>
              </w:pPrChange>
            </w:pPr>
          </w:p>
        </w:tc>
        <w:tc>
          <w:tcPr>
            <w:tcW w:w="0" w:type="auto"/>
            <w:vMerge w:val="continue"/>
            <w:tcBorders/>
            <w:noWrap w:val="0"/>
            <w:vAlign w:val="center"/>
          </w:tcPr>
          <w:p w14:paraId="3B28ABE3">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3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31" w:author="文印室:文印室套红" w:date="2026-02-13T11:19:25Z">
                <w:pPr>
                  <w:spacing w:line="300" w:lineRule="exact"/>
                  <w:jc w:val="left"/>
                </w:pPr>
              </w:pPrChange>
            </w:pPr>
          </w:p>
        </w:tc>
        <w:tc>
          <w:tcPr>
            <w:tcW w:w="0" w:type="auto"/>
            <w:noWrap w:val="0"/>
            <w:vAlign w:val="center"/>
          </w:tcPr>
          <w:p w14:paraId="3F536D16">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34" w:author="文印室:文印室套红" w:date="2026-02-13T11:19:22Z">
                  <w:rPr>
                    <w:rFonts w:hint="eastAsia" w:ascii="仿宋_GB2312" w:hAnsi="仿宋_GB2312" w:eastAsia="仿宋_GB2312" w:cs="仿宋_GB2312"/>
                    <w:i w:val="0"/>
                    <w:color w:val="000000"/>
                    <w:sz w:val="24"/>
                    <w:szCs w:val="24"/>
                    <w:u w:val="none"/>
                    <w:lang w:bidi="ar"/>
                  </w:rPr>
                </w:rPrChange>
              </w:rPr>
              <w:pPrChange w:id="1033"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3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单位是否规范管理并使用印章（公章、合同章、人名章等）。</w:t>
            </w:r>
          </w:p>
        </w:tc>
        <w:tc>
          <w:tcPr>
            <w:tcW w:w="0" w:type="auto"/>
            <w:noWrap w:val="0"/>
            <w:vAlign w:val="center"/>
          </w:tcPr>
          <w:p w14:paraId="61559F98">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1037" w:author="文印室:文印室套红" w:date="2026-02-13T11:19:22Z">
                  <w:rPr>
                    <w:rFonts w:hint="eastAsia" w:ascii="仿宋_GB2312" w:hAnsi="仿宋_GB2312" w:eastAsia="仿宋_GB2312" w:cs="仿宋_GB2312"/>
                    <w:i w:val="0"/>
                    <w:color w:val="000000"/>
                    <w:sz w:val="24"/>
                    <w:szCs w:val="24"/>
                    <w:u w:val="none"/>
                    <w:lang w:bidi="ar"/>
                  </w:rPr>
                </w:rPrChange>
              </w:rPr>
              <w:pPrChange w:id="1036" w:author="文印室:文印室套红" w:date="2026-02-13T11:24:30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3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w:t>
            </w:r>
          </w:p>
        </w:tc>
        <w:tc>
          <w:tcPr>
            <w:tcW w:w="0" w:type="auto"/>
            <w:noWrap w:val="0"/>
            <w:vAlign w:val="center"/>
          </w:tcPr>
          <w:p w14:paraId="4D39665C">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40" w:author="文印室:文印室套红" w:date="2026-02-13T11:19:22Z">
                  <w:rPr>
                    <w:rFonts w:hint="eastAsia" w:ascii="仿宋_GB2312" w:hAnsi="仿宋_GB2312" w:eastAsia="仿宋_GB2312" w:cs="仿宋_GB2312"/>
                    <w:i w:val="0"/>
                    <w:color w:val="000000"/>
                    <w:sz w:val="24"/>
                    <w:szCs w:val="24"/>
                    <w:u w:val="none"/>
                    <w:lang w:bidi="ar"/>
                  </w:rPr>
                </w:rPrChange>
              </w:rPr>
              <w:pPrChange w:id="1039" w:author="文印室:文印室套红" w:date="2026-02-13T11:24:30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4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每发现一份合同未按照规定使用印章的，扣0.25分，扣完为止。</w:t>
            </w:r>
          </w:p>
        </w:tc>
        <w:tc>
          <w:tcPr>
            <w:tcW w:w="0" w:type="auto"/>
            <w:noWrap w:val="0"/>
            <w:vAlign w:val="center"/>
          </w:tcPr>
          <w:p w14:paraId="7324F5E6">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043"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42" w:author="文印室:文印室套红" w:date="2026-02-13T11:19:25Z">
                <w:pPr>
                  <w:spacing w:line="300" w:lineRule="exact"/>
                  <w:jc w:val="center"/>
                </w:pPr>
              </w:pPrChange>
            </w:pPr>
          </w:p>
        </w:tc>
      </w:tr>
      <w:tr w14:paraId="3A2E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4" w:author="文印室:文印室套红" w:date="2026-02-13T11:19: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5" w:hRule="atLeast"/>
          <w:jc w:val="center"/>
          <w:trPrChange w:id="1044" w:author="文印室:文印室套红" w:date="2026-02-13T11:19:16Z">
            <w:trPr>
              <w:trHeight w:val="285" w:hRule="atLeast"/>
            </w:trPr>
          </w:trPrChange>
        </w:trPr>
        <w:tc>
          <w:tcPr>
            <w:tcW w:w="0" w:type="auto"/>
            <w:gridSpan w:val="4"/>
            <w:noWrap w:val="0"/>
            <w:vAlign w:val="center"/>
            <w:tcPrChange w:id="1045" w:author="文印室:文印室套红" w:date="2026-02-13T11:19:16Z">
              <w:tcPr>
                <w:tcW w:w="0" w:type="auto"/>
                <w:gridSpan w:val="7"/>
                <w:noWrap w:val="0"/>
                <w:vAlign w:val="center"/>
              </w:tcPr>
            </w:tcPrChange>
          </w:tcPr>
          <w:p w14:paraId="5BA49613">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047" w:author="文印室:文印室套红" w:date="2026-02-13T11:19:22Z">
                  <w:rPr>
                    <w:rFonts w:hint="eastAsia" w:ascii="仿宋_GB2312" w:hAnsi="仿宋_GB2312" w:eastAsia="仿宋_GB2312" w:cs="仿宋_GB2312"/>
                    <w:i w:val="0"/>
                    <w:color w:val="000000"/>
                    <w:sz w:val="24"/>
                    <w:szCs w:val="24"/>
                    <w:u w:val="none"/>
                    <w:lang w:bidi="ar"/>
                  </w:rPr>
                </w:rPrChange>
              </w:rPr>
              <w:pPrChange w:id="104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4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小计</w:t>
            </w:r>
          </w:p>
        </w:tc>
        <w:tc>
          <w:tcPr>
            <w:tcW w:w="0" w:type="auto"/>
            <w:noWrap w:val="0"/>
            <w:vAlign w:val="center"/>
            <w:tcPrChange w:id="1049" w:author="文印室:文印室套红" w:date="2026-02-13T11:19:16Z">
              <w:tcPr>
                <w:tcW w:w="0" w:type="auto"/>
                <w:gridSpan w:val="2"/>
                <w:noWrap w:val="0"/>
                <w:vAlign w:val="center"/>
              </w:tcPr>
            </w:tcPrChange>
          </w:tcPr>
          <w:p w14:paraId="3388D919">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val="en-US" w:bidi="ar"/>
                <w:rPrChange w:id="1051" w:author="文印室:文印室套红" w:date="2026-02-13T11:19:22Z">
                  <w:rPr>
                    <w:rFonts w:hint="eastAsia" w:ascii="仿宋_GB2312" w:hAnsi="仿宋_GB2312" w:eastAsia="仿宋_GB2312" w:cs="仿宋_GB2312"/>
                    <w:i w:val="0"/>
                    <w:color w:val="000000"/>
                    <w:sz w:val="24"/>
                    <w:szCs w:val="24"/>
                    <w:u w:val="none"/>
                    <w:lang w:val="en-US" w:bidi="ar"/>
                  </w:rPr>
                </w:rPrChange>
              </w:rPr>
              <w:pPrChange w:id="1050"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5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60</w:t>
            </w:r>
          </w:p>
        </w:tc>
        <w:tc>
          <w:tcPr>
            <w:tcW w:w="0" w:type="auto"/>
            <w:noWrap w:val="0"/>
            <w:vAlign w:val="center"/>
            <w:tcPrChange w:id="1053" w:author="文印室:文印室套红" w:date="2026-02-13T11:19:16Z">
              <w:tcPr>
                <w:tcW w:w="0" w:type="auto"/>
                <w:gridSpan w:val="3"/>
                <w:noWrap w:val="0"/>
                <w:vAlign w:val="center"/>
              </w:tcPr>
            </w:tcPrChange>
          </w:tcPr>
          <w:p w14:paraId="5F4C1962">
            <w:pPr>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055" w:author="文印室:文印室套红" w:date="2026-02-13T11:19:22Z">
                  <w:rPr>
                    <w:rFonts w:hint="eastAsia" w:ascii="仿宋_GB2312" w:hAnsi="仿宋_GB2312" w:eastAsia="仿宋_GB2312" w:cs="仿宋_GB2312"/>
                    <w:i w:val="0"/>
                    <w:color w:val="000000"/>
                    <w:sz w:val="24"/>
                    <w:szCs w:val="24"/>
                    <w:u w:val="none"/>
                    <w:lang w:bidi="ar"/>
                  </w:rPr>
                </w:rPrChange>
              </w:rPr>
              <w:pPrChange w:id="1054" w:author="文印室:文印室套红" w:date="2026-02-13T11:19:25Z">
                <w:pPr>
                  <w:spacing w:line="300" w:lineRule="exact"/>
                  <w:jc w:val="left"/>
                  <w:textAlignment w:val="center"/>
                </w:pPr>
              </w:pPrChange>
            </w:pPr>
          </w:p>
        </w:tc>
        <w:tc>
          <w:tcPr>
            <w:tcW w:w="0" w:type="auto"/>
            <w:noWrap w:val="0"/>
            <w:vAlign w:val="center"/>
            <w:tcPrChange w:id="1056" w:author="文印室:文印室套红" w:date="2026-02-13T11:19:16Z">
              <w:tcPr>
                <w:tcW w:w="0" w:type="auto"/>
                <w:noWrap w:val="0"/>
                <w:vAlign w:val="center"/>
              </w:tcPr>
            </w:tcPrChange>
          </w:tcPr>
          <w:p w14:paraId="1C05A4AF">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058" w:author="文印室:文印室套红" w:date="2026-02-13T11:19:22Z">
                  <w:rPr>
                    <w:rFonts w:hint="eastAsia" w:ascii="仿宋_GB2312" w:hAnsi="仿宋_GB2312" w:eastAsia="仿宋_GB2312" w:cs="仿宋_GB2312"/>
                    <w:i w:val="0"/>
                    <w:color w:val="000000"/>
                    <w:sz w:val="24"/>
                    <w:szCs w:val="24"/>
                    <w:u w:val="none"/>
                    <w:lang w:bidi="ar"/>
                  </w:rPr>
                </w:rPrChange>
              </w:rPr>
              <w:pPrChange w:id="1057" w:author="文印室:文印室套红" w:date="2026-02-13T11:19:25Z">
                <w:pPr>
                  <w:spacing w:line="300" w:lineRule="exact"/>
                  <w:jc w:val="both"/>
                  <w:textAlignment w:val="center"/>
                </w:pPr>
              </w:pPrChange>
            </w:pPr>
          </w:p>
        </w:tc>
      </w:tr>
      <w:tr w14:paraId="741C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jc w:val="center"/>
        </w:trPr>
        <w:tc>
          <w:tcPr>
            <w:tcW w:w="0" w:type="auto"/>
            <w:vMerge w:val="restart"/>
            <w:noWrap w:val="0"/>
            <w:vAlign w:val="center"/>
          </w:tcPr>
          <w:p w14:paraId="4949EE8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106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1059"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6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三、</w:t>
            </w:r>
          </w:p>
          <w:p w14:paraId="275D159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106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106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6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内部</w:t>
            </w:r>
          </w:p>
          <w:p w14:paraId="29AAC8E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066" w:author="文印室:文印室套红" w:date="2026-02-13T11:19:22Z">
                  <w:rPr>
                    <w:rFonts w:hint="eastAsia" w:ascii="仿宋_GB2312" w:hAnsi="仿宋_GB2312" w:eastAsia="仿宋_GB2312" w:cs="仿宋_GB2312"/>
                    <w:i w:val="0"/>
                    <w:color w:val="000000"/>
                    <w:sz w:val="24"/>
                    <w:szCs w:val="24"/>
                    <w:u w:val="none"/>
                    <w:lang w:bidi="ar"/>
                  </w:rPr>
                </w:rPrChange>
              </w:rPr>
              <w:pPrChange w:id="106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6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监督</w:t>
            </w:r>
          </w:p>
        </w:tc>
        <w:tc>
          <w:tcPr>
            <w:tcW w:w="0" w:type="auto"/>
            <w:vMerge w:val="restart"/>
            <w:noWrap w:val="0"/>
            <w:vAlign w:val="center"/>
          </w:tcPr>
          <w:p w14:paraId="1DBB2CF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069" w:author="文印室:文印室套红" w:date="2026-02-13T11:19:22Z">
                  <w:rPr>
                    <w:rFonts w:hint="eastAsia" w:ascii="仿宋_GB2312" w:hAnsi="仿宋_GB2312" w:eastAsia="仿宋_GB2312" w:cs="仿宋_GB2312"/>
                    <w:i w:val="0"/>
                    <w:color w:val="000000"/>
                    <w:sz w:val="24"/>
                    <w:szCs w:val="24"/>
                    <w:u w:val="none"/>
                    <w:lang w:bidi="ar"/>
                  </w:rPr>
                </w:rPrChange>
              </w:rPr>
              <w:pPrChange w:id="106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7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内部监督机制建立情况</w:t>
            </w:r>
          </w:p>
        </w:tc>
        <w:tc>
          <w:tcPr>
            <w:tcW w:w="0" w:type="auto"/>
            <w:noWrap w:val="0"/>
            <w:vAlign w:val="center"/>
          </w:tcPr>
          <w:p w14:paraId="02E0FFE3">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72" w:author="文印室:文印室套红" w:date="2026-02-13T11:19:22Z">
                  <w:rPr>
                    <w:rFonts w:hint="eastAsia" w:ascii="仿宋_GB2312" w:hAnsi="仿宋_GB2312" w:eastAsia="仿宋_GB2312" w:cs="仿宋_GB2312"/>
                    <w:i w:val="0"/>
                    <w:color w:val="000000"/>
                    <w:sz w:val="24"/>
                    <w:szCs w:val="24"/>
                    <w:u w:val="none"/>
                    <w:lang w:bidi="ar"/>
                  </w:rPr>
                </w:rPrChange>
              </w:rPr>
              <w:pPrChange w:id="1071"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7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职责分离情况</w:t>
            </w:r>
          </w:p>
        </w:tc>
        <w:tc>
          <w:tcPr>
            <w:tcW w:w="0" w:type="auto"/>
            <w:noWrap w:val="0"/>
            <w:vAlign w:val="center"/>
          </w:tcPr>
          <w:p w14:paraId="6BA735C9">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75" w:author="文印室:文印室套红" w:date="2026-02-13T11:19:22Z">
                  <w:rPr>
                    <w:rFonts w:hint="eastAsia" w:ascii="仿宋_GB2312" w:hAnsi="仿宋_GB2312" w:eastAsia="仿宋_GB2312" w:cs="仿宋_GB2312"/>
                    <w:i w:val="0"/>
                    <w:color w:val="000000"/>
                    <w:sz w:val="24"/>
                    <w:szCs w:val="24"/>
                    <w:u w:val="none"/>
                    <w:lang w:bidi="ar"/>
                  </w:rPr>
                </w:rPrChange>
              </w:rPr>
              <w:pPrChange w:id="1074"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7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评价与监督部门（岗位）是否与内部控制建设牵头部门（岗位）相互分离。</w:t>
            </w:r>
          </w:p>
        </w:tc>
        <w:tc>
          <w:tcPr>
            <w:tcW w:w="0" w:type="auto"/>
            <w:noWrap w:val="0"/>
            <w:vAlign w:val="center"/>
          </w:tcPr>
          <w:p w14:paraId="7A27F50B">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1078" w:author="文印室:文印室套红" w:date="2026-02-13T11:19:22Z">
                  <w:rPr>
                    <w:rFonts w:hint="eastAsia" w:ascii="仿宋_GB2312" w:hAnsi="仿宋_GB2312" w:eastAsia="仿宋_GB2312" w:cs="仿宋_GB2312"/>
                    <w:i w:val="0"/>
                    <w:color w:val="000000"/>
                    <w:sz w:val="24"/>
                    <w:szCs w:val="24"/>
                    <w:u w:val="none"/>
                    <w:lang w:bidi="ar"/>
                  </w:rPr>
                </w:rPrChange>
              </w:rPr>
              <w:pPrChange w:id="1077" w:author="文印室:文印室套红" w:date="2026-02-13T11:24:42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7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1A1F08FA">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81" w:author="文印室:文印室套红" w:date="2026-02-13T11:19:22Z">
                  <w:rPr>
                    <w:rFonts w:hint="eastAsia" w:ascii="仿宋_GB2312" w:hAnsi="仿宋_GB2312" w:eastAsia="仿宋_GB2312" w:cs="仿宋_GB2312"/>
                    <w:i w:val="0"/>
                    <w:color w:val="000000"/>
                    <w:sz w:val="24"/>
                    <w:szCs w:val="24"/>
                    <w:u w:val="none"/>
                    <w:lang w:bidi="ar"/>
                  </w:rPr>
                </w:rPrChange>
              </w:rPr>
              <w:pPrChange w:id="1080"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8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已实现评价与监督部门（岗位）和建设牵头部门（岗位）分离的，不扣分；未实现的，扣2分。</w:t>
            </w:r>
          </w:p>
        </w:tc>
        <w:tc>
          <w:tcPr>
            <w:tcW w:w="0" w:type="auto"/>
            <w:noWrap w:val="0"/>
            <w:vAlign w:val="center"/>
          </w:tcPr>
          <w:p w14:paraId="6A86DCD8">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084" w:author="文印室:文印室套红" w:date="2026-02-13T11:19:22Z">
                  <w:rPr>
                    <w:rFonts w:hint="eastAsia" w:ascii="仿宋_GB2312" w:hAnsi="仿宋_GB2312" w:eastAsia="仿宋_GB2312" w:cs="仿宋_GB2312"/>
                    <w:i w:val="0"/>
                    <w:color w:val="000000"/>
                    <w:sz w:val="24"/>
                    <w:szCs w:val="24"/>
                    <w:u w:val="none"/>
                    <w:lang w:bidi="ar"/>
                  </w:rPr>
                </w:rPrChange>
              </w:rPr>
              <w:pPrChange w:id="1083" w:author="文印室:文印室套红" w:date="2026-02-13T11:19:25Z">
                <w:pPr>
                  <w:spacing w:line="300" w:lineRule="exact"/>
                  <w:jc w:val="both"/>
                  <w:textAlignment w:val="center"/>
                </w:pPr>
              </w:pPrChange>
            </w:pPr>
          </w:p>
        </w:tc>
      </w:tr>
      <w:tr w14:paraId="50C0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6" w:hRule="atLeast"/>
          <w:jc w:val="center"/>
        </w:trPr>
        <w:tc>
          <w:tcPr>
            <w:tcW w:w="0" w:type="auto"/>
            <w:vMerge w:val="continue"/>
            <w:tcBorders/>
            <w:noWrap w:val="0"/>
            <w:vAlign w:val="center"/>
          </w:tcPr>
          <w:p w14:paraId="14FF637D">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8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85" w:author="文印室:文印室套红" w:date="2026-02-13T11:19:25Z">
                <w:pPr>
                  <w:spacing w:line="300" w:lineRule="exact"/>
                  <w:jc w:val="left"/>
                </w:pPr>
              </w:pPrChange>
            </w:pPr>
          </w:p>
        </w:tc>
        <w:tc>
          <w:tcPr>
            <w:tcW w:w="0" w:type="auto"/>
            <w:vMerge w:val="continue"/>
            <w:noWrap w:val="0"/>
            <w:vAlign w:val="center"/>
          </w:tcPr>
          <w:p w14:paraId="22254940">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08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087" w:author="文印室:文印室套红" w:date="2026-02-13T11:19:25Z">
                <w:pPr>
                  <w:spacing w:line="300" w:lineRule="exact"/>
                  <w:jc w:val="left"/>
                </w:pPr>
              </w:pPrChange>
            </w:pPr>
          </w:p>
        </w:tc>
        <w:tc>
          <w:tcPr>
            <w:tcW w:w="0" w:type="auto"/>
            <w:noWrap w:val="0"/>
            <w:vAlign w:val="center"/>
          </w:tcPr>
          <w:p w14:paraId="28CBAD8D">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90" w:author="文印室:文印室套红" w:date="2026-02-13T11:19:22Z">
                  <w:rPr>
                    <w:rFonts w:hint="eastAsia" w:ascii="仿宋_GB2312" w:hAnsi="仿宋_GB2312" w:eastAsia="仿宋_GB2312" w:cs="仿宋_GB2312"/>
                    <w:i w:val="0"/>
                    <w:color w:val="000000"/>
                    <w:sz w:val="24"/>
                    <w:szCs w:val="24"/>
                    <w:u w:val="none"/>
                    <w:lang w:bidi="ar"/>
                  </w:rPr>
                </w:rPrChange>
              </w:rPr>
              <w:pPrChange w:id="1089"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9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内部会计监督情况</w:t>
            </w:r>
          </w:p>
        </w:tc>
        <w:tc>
          <w:tcPr>
            <w:tcW w:w="0" w:type="auto"/>
            <w:noWrap w:val="0"/>
            <w:vAlign w:val="center"/>
          </w:tcPr>
          <w:p w14:paraId="2AEB7C20">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93" w:author="文印室:文印室套红" w:date="2026-02-13T11:19:22Z">
                  <w:rPr>
                    <w:rFonts w:hint="eastAsia" w:ascii="仿宋_GB2312" w:hAnsi="仿宋_GB2312" w:eastAsia="仿宋_GB2312" w:cs="仿宋_GB2312"/>
                    <w:i w:val="0"/>
                    <w:color w:val="000000"/>
                    <w:sz w:val="24"/>
                    <w:szCs w:val="24"/>
                    <w:u w:val="none"/>
                    <w:lang w:bidi="ar"/>
                  </w:rPr>
                </w:rPrChange>
              </w:rPr>
              <w:pPrChange w:id="1092"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9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单位是否建立健全内部会计监督制度，并将其纳入本单位内部控制制度。</w:t>
            </w:r>
          </w:p>
        </w:tc>
        <w:tc>
          <w:tcPr>
            <w:tcW w:w="0" w:type="auto"/>
            <w:noWrap w:val="0"/>
            <w:vAlign w:val="center"/>
          </w:tcPr>
          <w:p w14:paraId="287F533B">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1096" w:author="文印室:文印室套红" w:date="2026-02-13T11:19:22Z">
                  <w:rPr>
                    <w:rFonts w:hint="eastAsia" w:ascii="仿宋_GB2312" w:hAnsi="仿宋_GB2312" w:eastAsia="仿宋_GB2312" w:cs="仿宋_GB2312"/>
                    <w:i w:val="0"/>
                    <w:color w:val="000000"/>
                    <w:sz w:val="24"/>
                    <w:szCs w:val="24"/>
                    <w:u w:val="none"/>
                    <w:lang w:bidi="ar"/>
                  </w:rPr>
                </w:rPrChange>
              </w:rPr>
              <w:pPrChange w:id="1095" w:author="文印室:文印室套红" w:date="2026-02-13T11:24:42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09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70029773">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099" w:author="文印室:文印室套红" w:date="2026-02-13T11:19:22Z">
                  <w:rPr>
                    <w:rFonts w:hint="eastAsia" w:ascii="仿宋_GB2312" w:hAnsi="仿宋_GB2312" w:eastAsia="仿宋_GB2312" w:cs="仿宋_GB2312"/>
                    <w:i w:val="0"/>
                    <w:color w:val="000000"/>
                    <w:sz w:val="24"/>
                    <w:szCs w:val="24"/>
                    <w:u w:val="none"/>
                    <w:lang w:bidi="ar"/>
                  </w:rPr>
                </w:rPrChange>
              </w:rPr>
              <w:pPrChange w:id="1098"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0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已建立健全内部会计监督制度的，不扣分；制度不完善或已建立但未纳入内部控制制度的，扣1分；未建立的，扣2分。</w:t>
            </w:r>
          </w:p>
        </w:tc>
        <w:tc>
          <w:tcPr>
            <w:tcW w:w="0" w:type="auto"/>
            <w:noWrap w:val="0"/>
            <w:vAlign w:val="center"/>
          </w:tcPr>
          <w:p w14:paraId="6299C1DC">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102"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101" w:author="文印室:文印室套红" w:date="2026-02-13T11:19:25Z">
                <w:pPr>
                  <w:spacing w:line="300" w:lineRule="exact"/>
                  <w:jc w:val="center"/>
                </w:pPr>
              </w:pPrChange>
            </w:pPr>
          </w:p>
        </w:tc>
      </w:tr>
      <w:tr w14:paraId="2921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0" w:type="auto"/>
            <w:vMerge w:val="restart"/>
            <w:noWrap w:val="0"/>
            <w:vAlign w:val="center"/>
          </w:tcPr>
          <w:p w14:paraId="62EAA52C">
            <w:pPr>
              <w:keepNext w:val="0"/>
              <w:keepLines w:val="0"/>
              <w:widowControl/>
              <w:suppressLineNumbers w:val="0"/>
              <w:spacing w:line="300" w:lineRule="exact"/>
              <w:jc w:val="left"/>
              <w:textAlignment w:val="center"/>
              <w:rPr>
                <w:ins w:id="1103" w:author="文印室:文印室套红" w:date="2026-02-13T11:31:12Z"/>
                <w:rFonts w:hint="eastAsia" w:asciiTheme="minorEastAsia" w:hAnsiTheme="minorEastAsia" w:eastAsiaTheme="minorEastAsia" w:cstheme="minorEastAsia"/>
                <w:i w:val="0"/>
                <w:color w:val="000000"/>
                <w:kern w:val="0"/>
                <w:sz w:val="22"/>
                <w:szCs w:val="22"/>
                <w:u w:val="none"/>
                <w:lang w:val="en-US" w:eastAsia="zh-CN" w:bidi="ar"/>
              </w:rPr>
            </w:pPr>
            <w:ins w:id="1104" w:author="文印室:文印室套红" w:date="2026-02-13T11:31:12Z">
              <w:r>
                <w:rPr>
                  <w:rFonts w:hint="eastAsia" w:asciiTheme="minorEastAsia" w:hAnsiTheme="minorEastAsia" w:eastAsiaTheme="minorEastAsia" w:cstheme="minorEastAsia"/>
                  <w:i w:val="0"/>
                  <w:color w:val="000000"/>
                  <w:kern w:val="0"/>
                  <w:sz w:val="22"/>
                  <w:szCs w:val="22"/>
                  <w:u w:val="none"/>
                  <w:lang w:val="en-US" w:eastAsia="zh-CN" w:bidi="ar"/>
                </w:rPr>
                <w:t>三、</w:t>
              </w:r>
            </w:ins>
          </w:p>
          <w:p w14:paraId="4A2691B0">
            <w:pPr>
              <w:keepNext w:val="0"/>
              <w:keepLines w:val="0"/>
              <w:widowControl/>
              <w:suppressLineNumbers w:val="0"/>
              <w:spacing w:line="300" w:lineRule="exact"/>
              <w:jc w:val="left"/>
              <w:textAlignment w:val="center"/>
              <w:rPr>
                <w:ins w:id="1105" w:author="文印室:文印室套红" w:date="2026-02-13T11:31:12Z"/>
                <w:rFonts w:hint="eastAsia" w:asciiTheme="minorEastAsia" w:hAnsiTheme="minorEastAsia" w:eastAsiaTheme="minorEastAsia" w:cstheme="minorEastAsia"/>
                <w:i w:val="0"/>
                <w:color w:val="000000"/>
                <w:kern w:val="0"/>
                <w:sz w:val="22"/>
                <w:szCs w:val="22"/>
                <w:u w:val="none"/>
                <w:lang w:val="en-US" w:eastAsia="zh-CN" w:bidi="ar"/>
              </w:rPr>
            </w:pPr>
            <w:ins w:id="1106" w:author="文印室:文印室套红" w:date="2026-02-13T11:31:12Z">
              <w:r>
                <w:rPr>
                  <w:rFonts w:hint="eastAsia" w:asciiTheme="minorEastAsia" w:hAnsiTheme="minorEastAsia" w:eastAsiaTheme="minorEastAsia" w:cstheme="minorEastAsia"/>
                  <w:i w:val="0"/>
                  <w:color w:val="000000"/>
                  <w:kern w:val="0"/>
                  <w:sz w:val="22"/>
                  <w:szCs w:val="22"/>
                  <w:u w:val="none"/>
                  <w:lang w:val="en-US" w:eastAsia="zh-CN" w:bidi="ar"/>
                </w:rPr>
                <w:t>内部</w:t>
              </w:r>
            </w:ins>
          </w:p>
          <w:p w14:paraId="75570CFD">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10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107" w:author="文印室:文印室套红" w:date="2026-02-13T11:19:25Z">
                <w:pPr>
                  <w:spacing w:line="300" w:lineRule="exact"/>
                  <w:jc w:val="left"/>
                </w:pPr>
              </w:pPrChange>
            </w:pPr>
            <w:ins w:id="1109" w:author="文印室:文印室套红" w:date="2026-02-13T11:31:12Z">
              <w:r>
                <w:rPr>
                  <w:rFonts w:hint="eastAsia" w:asciiTheme="minorEastAsia" w:hAnsiTheme="minorEastAsia" w:eastAsiaTheme="minorEastAsia" w:cstheme="minorEastAsia"/>
                  <w:i w:val="0"/>
                  <w:color w:val="000000"/>
                  <w:kern w:val="0"/>
                  <w:sz w:val="22"/>
                  <w:szCs w:val="22"/>
                  <w:u w:val="none"/>
                  <w:lang w:val="en-US" w:eastAsia="zh-CN" w:bidi="ar"/>
                </w:rPr>
                <w:t>监督</w:t>
              </w:r>
            </w:ins>
          </w:p>
        </w:tc>
        <w:tc>
          <w:tcPr>
            <w:tcW w:w="0" w:type="auto"/>
            <w:vMerge w:val="restart"/>
            <w:noWrap w:val="0"/>
            <w:vAlign w:val="center"/>
          </w:tcPr>
          <w:p w14:paraId="7D63C15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111" w:author="文印室:文印室套红" w:date="2026-02-13T11:19:22Z">
                  <w:rPr>
                    <w:rFonts w:hint="eastAsia" w:ascii="仿宋_GB2312" w:hAnsi="仿宋_GB2312" w:eastAsia="仿宋_GB2312" w:cs="仿宋_GB2312"/>
                    <w:i w:val="0"/>
                    <w:color w:val="000000"/>
                    <w:sz w:val="24"/>
                    <w:szCs w:val="24"/>
                    <w:u w:val="none"/>
                    <w:lang w:bidi="ar"/>
                  </w:rPr>
                </w:rPrChange>
              </w:rPr>
              <w:pPrChange w:id="1110"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1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内部监督机制实施情况</w:t>
            </w:r>
          </w:p>
        </w:tc>
        <w:tc>
          <w:tcPr>
            <w:tcW w:w="0" w:type="auto"/>
            <w:noWrap w:val="0"/>
            <w:vAlign w:val="center"/>
          </w:tcPr>
          <w:p w14:paraId="530EB3A5">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114" w:author="文印室:文印室套红" w:date="2026-02-13T11:19:22Z">
                  <w:rPr>
                    <w:rFonts w:hint="eastAsia" w:ascii="仿宋_GB2312" w:hAnsi="仿宋_GB2312" w:eastAsia="仿宋_GB2312" w:cs="仿宋_GB2312"/>
                    <w:i w:val="0"/>
                    <w:color w:val="000000"/>
                    <w:sz w:val="24"/>
                    <w:szCs w:val="24"/>
                    <w:u w:val="none"/>
                    <w:lang w:bidi="ar"/>
                  </w:rPr>
                </w:rPrChange>
              </w:rPr>
              <w:pPrChange w:id="1113"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15"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开展检查情况</w:t>
            </w:r>
          </w:p>
        </w:tc>
        <w:tc>
          <w:tcPr>
            <w:tcW w:w="0" w:type="auto"/>
            <w:noWrap w:val="0"/>
            <w:vAlign w:val="center"/>
          </w:tcPr>
          <w:p w14:paraId="2A9E053A">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117" w:author="文印室:文印室套红" w:date="2026-02-13T11:19:22Z">
                  <w:rPr>
                    <w:rFonts w:hint="eastAsia" w:ascii="仿宋_GB2312" w:hAnsi="仿宋_GB2312" w:eastAsia="仿宋_GB2312" w:cs="仿宋_GB2312"/>
                    <w:i w:val="0"/>
                    <w:color w:val="000000"/>
                    <w:sz w:val="24"/>
                    <w:szCs w:val="24"/>
                    <w:u w:val="none"/>
                    <w:lang w:bidi="ar"/>
                  </w:rPr>
                </w:rPrChange>
              </w:rPr>
              <w:pPrChange w:id="1116"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1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单位是否按规定开展内部控制相关内部监督检查工作或定期开展内部控制制度执行情况自查。</w:t>
            </w:r>
          </w:p>
        </w:tc>
        <w:tc>
          <w:tcPr>
            <w:tcW w:w="0" w:type="auto"/>
            <w:noWrap w:val="0"/>
            <w:vAlign w:val="center"/>
          </w:tcPr>
          <w:p w14:paraId="39D0EDB3">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1120" w:author="文印室:文印室套红" w:date="2026-02-13T11:19:22Z">
                  <w:rPr>
                    <w:rFonts w:hint="eastAsia" w:ascii="仿宋_GB2312" w:hAnsi="仿宋_GB2312" w:eastAsia="仿宋_GB2312" w:cs="仿宋_GB2312"/>
                    <w:i w:val="0"/>
                    <w:color w:val="000000"/>
                    <w:sz w:val="24"/>
                    <w:szCs w:val="24"/>
                    <w:u w:val="none"/>
                    <w:lang w:bidi="ar"/>
                  </w:rPr>
                </w:rPrChange>
              </w:rPr>
              <w:pPrChange w:id="1119" w:author="文印室:文印室套红" w:date="2026-02-13T11:24:42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21"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2</w:t>
            </w:r>
          </w:p>
        </w:tc>
        <w:tc>
          <w:tcPr>
            <w:tcW w:w="0" w:type="auto"/>
            <w:noWrap w:val="0"/>
            <w:vAlign w:val="center"/>
          </w:tcPr>
          <w:p w14:paraId="52194708">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123" w:author="文印室:文印室套红" w:date="2026-02-13T11:19:22Z">
                  <w:rPr>
                    <w:rFonts w:hint="eastAsia" w:ascii="仿宋_GB2312" w:hAnsi="仿宋_GB2312" w:eastAsia="仿宋_GB2312" w:cs="仿宋_GB2312"/>
                    <w:i w:val="0"/>
                    <w:color w:val="000000"/>
                    <w:sz w:val="24"/>
                    <w:szCs w:val="24"/>
                    <w:u w:val="none"/>
                    <w:lang w:bidi="ar"/>
                  </w:rPr>
                </w:rPrChange>
              </w:rPr>
              <w:pPrChange w:id="1122"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2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相关内部监督检查工作已开展的，不扣分；未开展的，扣2分。</w:t>
            </w:r>
          </w:p>
        </w:tc>
        <w:tc>
          <w:tcPr>
            <w:tcW w:w="0" w:type="auto"/>
            <w:noWrap w:val="0"/>
            <w:vAlign w:val="center"/>
          </w:tcPr>
          <w:p w14:paraId="163D5028">
            <w:pPr>
              <w:spacing w:line="300" w:lineRule="exact"/>
              <w:jc w:val="center"/>
              <w:rPr>
                <w:rFonts w:hint="eastAsia" w:asciiTheme="minorEastAsia" w:hAnsiTheme="minorEastAsia" w:eastAsiaTheme="minorEastAsia" w:cstheme="minorEastAsia"/>
                <w:i w:val="0"/>
                <w:color w:val="000000"/>
                <w:sz w:val="22"/>
                <w:szCs w:val="22"/>
                <w:u w:val="none"/>
                <w:lang w:val="en-US" w:eastAsia="zh-CN" w:bidi="ar"/>
                <w:rPrChange w:id="1126"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125" w:author="文印室:文印室套红" w:date="2026-02-13T11:19:25Z">
                <w:pPr>
                  <w:spacing w:line="300" w:lineRule="exact"/>
                  <w:jc w:val="center"/>
                </w:pPr>
              </w:pPrChange>
            </w:pPr>
          </w:p>
        </w:tc>
      </w:tr>
      <w:tr w14:paraId="08FA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0" w:type="auto"/>
            <w:vMerge w:val="continue"/>
            <w:tcBorders/>
            <w:noWrap w:val="0"/>
            <w:vAlign w:val="center"/>
          </w:tcPr>
          <w:p w14:paraId="15D12775">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128"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127" w:author="文印室:文印室套红" w:date="2026-02-13T11:19:25Z">
                <w:pPr>
                  <w:spacing w:line="300" w:lineRule="exact"/>
                  <w:jc w:val="left"/>
                </w:pPr>
              </w:pPrChange>
            </w:pPr>
          </w:p>
        </w:tc>
        <w:tc>
          <w:tcPr>
            <w:tcW w:w="0" w:type="auto"/>
            <w:vMerge w:val="continue"/>
            <w:noWrap w:val="0"/>
            <w:vAlign w:val="center"/>
          </w:tcPr>
          <w:p w14:paraId="29CD3C3F">
            <w:pPr>
              <w:spacing w:line="300" w:lineRule="exact"/>
              <w:jc w:val="left"/>
              <w:rPr>
                <w:rFonts w:hint="eastAsia" w:asciiTheme="minorEastAsia" w:hAnsiTheme="minorEastAsia" w:eastAsiaTheme="minorEastAsia" w:cstheme="minorEastAsia"/>
                <w:i w:val="0"/>
                <w:color w:val="000000"/>
                <w:sz w:val="22"/>
                <w:szCs w:val="22"/>
                <w:u w:val="none"/>
                <w:lang w:val="en-US" w:eastAsia="zh-CN" w:bidi="ar"/>
                <w:rPrChange w:id="1130"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129" w:author="文印室:文印室套红" w:date="2026-02-13T11:19:25Z">
                <w:pPr>
                  <w:spacing w:line="300" w:lineRule="exact"/>
                  <w:jc w:val="left"/>
                </w:pPr>
              </w:pPrChange>
            </w:pPr>
          </w:p>
        </w:tc>
        <w:tc>
          <w:tcPr>
            <w:tcW w:w="0" w:type="auto"/>
            <w:noWrap w:val="0"/>
            <w:vAlign w:val="center"/>
          </w:tcPr>
          <w:p w14:paraId="7BE7FC41">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132" w:author="文印室:文印室套红" w:date="2026-02-13T11:19:22Z">
                  <w:rPr>
                    <w:rFonts w:hint="eastAsia" w:ascii="仿宋_GB2312" w:hAnsi="仿宋_GB2312" w:eastAsia="仿宋_GB2312" w:cs="仿宋_GB2312"/>
                    <w:i w:val="0"/>
                    <w:color w:val="000000"/>
                    <w:sz w:val="24"/>
                    <w:szCs w:val="24"/>
                    <w:u w:val="none"/>
                    <w:lang w:bidi="ar"/>
                  </w:rPr>
                </w:rPrChange>
              </w:rPr>
              <w:pPrChange w:id="1131"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3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问题整改情况</w:t>
            </w:r>
          </w:p>
        </w:tc>
        <w:tc>
          <w:tcPr>
            <w:tcW w:w="0" w:type="auto"/>
            <w:noWrap w:val="0"/>
            <w:vAlign w:val="center"/>
          </w:tcPr>
          <w:p w14:paraId="42740A64">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135" w:author="文印室:文印室套红" w:date="2026-02-13T11:19:22Z">
                  <w:rPr>
                    <w:rFonts w:hint="eastAsia" w:ascii="仿宋_GB2312" w:hAnsi="仿宋_GB2312" w:eastAsia="仿宋_GB2312" w:cs="仿宋_GB2312"/>
                    <w:i w:val="0"/>
                    <w:color w:val="000000"/>
                    <w:sz w:val="24"/>
                    <w:szCs w:val="24"/>
                    <w:u w:val="none"/>
                    <w:lang w:bidi="ar"/>
                  </w:rPr>
                </w:rPrChange>
              </w:rPr>
              <w:pPrChange w:id="1134"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3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上年度巡视巡察、纪检监察、审计、财会监督、内部控制评价等发现的内部控制相关问题的整改落实情况。</w:t>
            </w:r>
          </w:p>
        </w:tc>
        <w:tc>
          <w:tcPr>
            <w:tcW w:w="0" w:type="auto"/>
            <w:noWrap w:val="0"/>
            <w:vAlign w:val="center"/>
          </w:tcPr>
          <w:p w14:paraId="13229280">
            <w:pPr>
              <w:keepNext w:val="0"/>
              <w:keepLines w:val="0"/>
              <w:widowControl/>
              <w:suppressLineNumbers w:val="0"/>
              <w:spacing w:line="400" w:lineRule="exact"/>
              <w:jc w:val="center"/>
              <w:textAlignment w:val="center"/>
              <w:rPr>
                <w:rFonts w:hint="eastAsia" w:asciiTheme="minorEastAsia" w:hAnsiTheme="minorEastAsia" w:eastAsiaTheme="minorEastAsia" w:cstheme="minorEastAsia"/>
                <w:i w:val="0"/>
                <w:color w:val="000000"/>
                <w:sz w:val="22"/>
                <w:szCs w:val="22"/>
                <w:u w:val="none"/>
                <w:lang w:bidi="ar"/>
                <w:rPrChange w:id="1138" w:author="文印室:文印室套红" w:date="2026-02-13T11:19:22Z">
                  <w:rPr>
                    <w:rFonts w:hint="eastAsia" w:ascii="仿宋_GB2312" w:hAnsi="仿宋_GB2312" w:eastAsia="仿宋_GB2312" w:cs="仿宋_GB2312"/>
                    <w:i w:val="0"/>
                    <w:color w:val="000000"/>
                    <w:sz w:val="24"/>
                    <w:szCs w:val="24"/>
                    <w:u w:val="none"/>
                    <w:lang w:bidi="ar"/>
                  </w:rPr>
                </w:rPrChange>
              </w:rPr>
              <w:pPrChange w:id="1137" w:author="文印室:文印室套红" w:date="2026-02-13T11:24:42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3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4</w:t>
            </w:r>
          </w:p>
        </w:tc>
        <w:tc>
          <w:tcPr>
            <w:tcW w:w="0" w:type="auto"/>
            <w:noWrap w:val="0"/>
            <w:vAlign w:val="center"/>
          </w:tcPr>
          <w:p w14:paraId="5F3BFFF4">
            <w:pPr>
              <w:keepNext w:val="0"/>
              <w:keepLines w:val="0"/>
              <w:widowControl/>
              <w:suppressLineNumbers w:val="0"/>
              <w:spacing w:line="400" w:lineRule="exact"/>
              <w:jc w:val="left"/>
              <w:textAlignment w:val="center"/>
              <w:rPr>
                <w:rFonts w:hint="eastAsia" w:asciiTheme="minorEastAsia" w:hAnsiTheme="minorEastAsia" w:eastAsiaTheme="minorEastAsia" w:cstheme="minorEastAsia"/>
                <w:i w:val="0"/>
                <w:color w:val="000000"/>
                <w:sz w:val="22"/>
                <w:szCs w:val="22"/>
                <w:u w:val="none"/>
                <w:lang w:bidi="ar"/>
                <w:rPrChange w:id="1141" w:author="文印室:文印室套红" w:date="2026-02-13T11:19:22Z">
                  <w:rPr>
                    <w:rFonts w:hint="eastAsia" w:ascii="仿宋_GB2312" w:hAnsi="仿宋_GB2312" w:eastAsia="仿宋_GB2312" w:cs="仿宋_GB2312"/>
                    <w:i w:val="0"/>
                    <w:color w:val="000000"/>
                    <w:sz w:val="24"/>
                    <w:szCs w:val="24"/>
                    <w:u w:val="none"/>
                    <w:lang w:bidi="ar"/>
                  </w:rPr>
                </w:rPrChange>
              </w:rPr>
              <w:pPrChange w:id="1140" w:author="文印室:文印室套红" w:date="2026-02-13T11:24:42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4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每发现一个问题逾期未整改完成的，扣1分，扣完为止。</w:t>
            </w:r>
          </w:p>
        </w:tc>
        <w:tc>
          <w:tcPr>
            <w:tcW w:w="0" w:type="auto"/>
            <w:noWrap w:val="0"/>
            <w:vAlign w:val="center"/>
          </w:tcPr>
          <w:p w14:paraId="12014515">
            <w:pPr>
              <w:spacing w:line="300" w:lineRule="exact"/>
              <w:rPr>
                <w:rFonts w:hint="eastAsia" w:asciiTheme="minorEastAsia" w:hAnsiTheme="minorEastAsia" w:eastAsiaTheme="minorEastAsia" w:cstheme="minorEastAsia"/>
                <w:i w:val="0"/>
                <w:color w:val="000000"/>
                <w:sz w:val="22"/>
                <w:szCs w:val="22"/>
                <w:u w:val="none"/>
                <w:lang w:val="en-US" w:eastAsia="zh-CN" w:bidi="ar"/>
                <w:rPrChange w:id="1144" w:author="文印室:文印室套红" w:date="2026-02-13T11:19:22Z">
                  <w:rPr>
                    <w:rFonts w:hint="eastAsia" w:ascii="仿宋_GB2312" w:hAnsi="仿宋_GB2312" w:eastAsia="仿宋_GB2312" w:cs="仿宋_GB2312"/>
                    <w:i w:val="0"/>
                    <w:color w:val="000000"/>
                    <w:sz w:val="24"/>
                    <w:szCs w:val="24"/>
                    <w:u w:val="none"/>
                    <w:lang w:val="en-US" w:eastAsia="zh-CN" w:bidi="ar"/>
                  </w:rPr>
                </w:rPrChange>
              </w:rPr>
              <w:pPrChange w:id="1143" w:author="文印室:文印室套红" w:date="2026-02-13T11:19:25Z">
                <w:pPr>
                  <w:spacing w:line="300" w:lineRule="exact"/>
                </w:pPr>
              </w:pPrChange>
            </w:pPr>
          </w:p>
        </w:tc>
      </w:tr>
      <w:tr w14:paraId="15A7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5" w:author="文印室:文印室套红" w:date="2026-02-13T11:19: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5" w:hRule="atLeast"/>
          <w:jc w:val="center"/>
          <w:trPrChange w:id="1145" w:author="文印室:文印室套红" w:date="2026-02-13T11:19:16Z">
            <w:trPr>
              <w:trHeight w:val="285" w:hRule="atLeast"/>
            </w:trPr>
          </w:trPrChange>
        </w:trPr>
        <w:tc>
          <w:tcPr>
            <w:tcW w:w="0" w:type="auto"/>
            <w:gridSpan w:val="4"/>
            <w:noWrap w:val="0"/>
            <w:vAlign w:val="center"/>
            <w:tcPrChange w:id="1146" w:author="文印室:文印室套红" w:date="2026-02-13T11:19:16Z">
              <w:tcPr>
                <w:tcW w:w="0" w:type="auto"/>
                <w:gridSpan w:val="7"/>
                <w:noWrap w:val="0"/>
                <w:vAlign w:val="center"/>
              </w:tcPr>
            </w:tcPrChange>
          </w:tcPr>
          <w:p w14:paraId="0A17DDDF">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148" w:author="文印室:文印室套红" w:date="2026-02-13T11:19:22Z">
                  <w:rPr>
                    <w:rFonts w:hint="eastAsia" w:ascii="仿宋_GB2312" w:hAnsi="仿宋_GB2312" w:eastAsia="仿宋_GB2312" w:cs="仿宋_GB2312"/>
                    <w:i w:val="0"/>
                    <w:color w:val="000000"/>
                    <w:sz w:val="24"/>
                    <w:szCs w:val="24"/>
                    <w:u w:val="none"/>
                    <w:lang w:bidi="ar"/>
                  </w:rPr>
                </w:rPrChange>
              </w:rPr>
              <w:pPrChange w:id="1147"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4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小计</w:t>
            </w:r>
          </w:p>
        </w:tc>
        <w:tc>
          <w:tcPr>
            <w:tcW w:w="0" w:type="auto"/>
            <w:noWrap w:val="0"/>
            <w:vAlign w:val="center"/>
            <w:tcPrChange w:id="1150" w:author="文印室:文印室套红" w:date="2026-02-13T11:19:16Z">
              <w:tcPr>
                <w:tcW w:w="0" w:type="auto"/>
                <w:gridSpan w:val="2"/>
                <w:noWrap w:val="0"/>
                <w:vAlign w:val="center"/>
              </w:tcPr>
            </w:tcPrChange>
          </w:tcPr>
          <w:p w14:paraId="0DBAB2E3">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val="en-US" w:bidi="ar"/>
                <w:rPrChange w:id="1152" w:author="文印室:文印室套红" w:date="2026-02-13T11:19:22Z">
                  <w:rPr>
                    <w:rFonts w:hint="eastAsia" w:ascii="仿宋_GB2312" w:hAnsi="仿宋_GB2312" w:eastAsia="仿宋_GB2312" w:cs="仿宋_GB2312"/>
                    <w:i w:val="0"/>
                    <w:color w:val="000000"/>
                    <w:sz w:val="24"/>
                    <w:szCs w:val="24"/>
                    <w:u w:val="none"/>
                    <w:lang w:val="en-US" w:bidi="ar"/>
                  </w:rPr>
                </w:rPrChange>
              </w:rPr>
              <w:pPrChange w:id="1151"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5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10</w:t>
            </w:r>
          </w:p>
        </w:tc>
        <w:tc>
          <w:tcPr>
            <w:tcW w:w="0" w:type="auto"/>
            <w:noWrap w:val="0"/>
            <w:vAlign w:val="center"/>
            <w:tcPrChange w:id="1154" w:author="文印室:文印室套红" w:date="2026-02-13T11:19:16Z">
              <w:tcPr>
                <w:tcW w:w="0" w:type="auto"/>
                <w:gridSpan w:val="3"/>
                <w:noWrap w:val="0"/>
                <w:vAlign w:val="center"/>
              </w:tcPr>
            </w:tcPrChange>
          </w:tcPr>
          <w:p w14:paraId="16E0B49C">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156" w:author="文印室:文印室套红" w:date="2026-02-13T11:19:22Z">
                  <w:rPr>
                    <w:rFonts w:hint="eastAsia" w:ascii="仿宋_GB2312" w:hAnsi="仿宋_GB2312" w:eastAsia="仿宋_GB2312" w:cs="仿宋_GB2312"/>
                    <w:i w:val="0"/>
                    <w:color w:val="000000"/>
                    <w:sz w:val="24"/>
                    <w:szCs w:val="24"/>
                    <w:u w:val="none"/>
                    <w:lang w:bidi="ar"/>
                  </w:rPr>
                </w:rPrChange>
              </w:rPr>
              <w:pPrChange w:id="1155" w:author="文印室:文印室套红" w:date="2026-02-13T11:19:25Z">
                <w:pPr>
                  <w:spacing w:line="300" w:lineRule="exact"/>
                  <w:jc w:val="both"/>
                  <w:textAlignment w:val="center"/>
                </w:pPr>
              </w:pPrChange>
            </w:pPr>
          </w:p>
        </w:tc>
        <w:tc>
          <w:tcPr>
            <w:tcW w:w="0" w:type="auto"/>
            <w:noWrap w:val="0"/>
            <w:vAlign w:val="center"/>
            <w:tcPrChange w:id="1157" w:author="文印室:文印室套红" w:date="2026-02-13T11:19:16Z">
              <w:tcPr>
                <w:tcW w:w="0" w:type="auto"/>
                <w:noWrap w:val="0"/>
                <w:vAlign w:val="center"/>
              </w:tcPr>
            </w:tcPrChange>
          </w:tcPr>
          <w:p w14:paraId="65680ED2">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159" w:author="文印室:文印室套红" w:date="2026-02-13T11:19:22Z">
                  <w:rPr>
                    <w:rFonts w:hint="eastAsia" w:ascii="仿宋_GB2312" w:hAnsi="仿宋_GB2312" w:eastAsia="仿宋_GB2312" w:cs="仿宋_GB2312"/>
                    <w:i w:val="0"/>
                    <w:color w:val="000000"/>
                    <w:sz w:val="24"/>
                    <w:szCs w:val="24"/>
                    <w:u w:val="none"/>
                    <w:lang w:bidi="ar"/>
                  </w:rPr>
                </w:rPrChange>
              </w:rPr>
              <w:pPrChange w:id="1158" w:author="文印室:文印室套红" w:date="2026-02-13T11:19:25Z">
                <w:pPr>
                  <w:spacing w:line="300" w:lineRule="exact"/>
                  <w:jc w:val="both"/>
                  <w:textAlignment w:val="center"/>
                </w:pPr>
              </w:pPrChange>
            </w:pPr>
          </w:p>
        </w:tc>
      </w:tr>
      <w:tr w14:paraId="2092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0" w:author="文印室:文印室套红" w:date="2026-02-13T11:19: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5" w:hRule="atLeast"/>
          <w:jc w:val="center"/>
          <w:trPrChange w:id="1160" w:author="文印室:文印室套红" w:date="2026-02-13T11:19:16Z">
            <w:trPr>
              <w:trHeight w:val="285" w:hRule="atLeast"/>
            </w:trPr>
          </w:trPrChange>
        </w:trPr>
        <w:tc>
          <w:tcPr>
            <w:tcW w:w="0" w:type="auto"/>
            <w:noWrap w:val="0"/>
            <w:vAlign w:val="center"/>
            <w:tcPrChange w:id="1161" w:author="文印室:文印室套红" w:date="2026-02-13T11:19:16Z">
              <w:tcPr>
                <w:tcW w:w="0" w:type="auto"/>
                <w:noWrap w:val="0"/>
                <w:vAlign w:val="center"/>
              </w:tcPr>
            </w:tcPrChange>
          </w:tcPr>
          <w:p w14:paraId="06097C3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116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116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6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四、</w:t>
            </w:r>
          </w:p>
          <w:p w14:paraId="44A9155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kern w:val="0"/>
                <w:sz w:val="22"/>
                <w:szCs w:val="22"/>
                <w:u w:val="none"/>
                <w:lang w:val="en-US" w:eastAsia="zh-CN" w:bidi="ar"/>
                <w:rPrChange w:id="116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pPrChange w:id="1165"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67"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补充</w:t>
            </w:r>
          </w:p>
          <w:p w14:paraId="4553981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169" w:author="文印室:文印室套红" w:date="2026-02-13T11:19:22Z">
                  <w:rPr>
                    <w:rFonts w:hint="eastAsia" w:ascii="仿宋_GB2312" w:hAnsi="仿宋_GB2312" w:eastAsia="仿宋_GB2312" w:cs="仿宋_GB2312"/>
                    <w:i w:val="0"/>
                    <w:color w:val="000000"/>
                    <w:sz w:val="24"/>
                    <w:szCs w:val="24"/>
                    <w:u w:val="none"/>
                    <w:lang w:bidi="ar"/>
                  </w:rPr>
                </w:rPrChange>
              </w:rPr>
              <w:pPrChange w:id="1168"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70"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指标</w:t>
            </w:r>
          </w:p>
        </w:tc>
        <w:tc>
          <w:tcPr>
            <w:tcW w:w="0" w:type="auto"/>
            <w:gridSpan w:val="2"/>
            <w:noWrap w:val="0"/>
            <w:vAlign w:val="center"/>
            <w:tcPrChange w:id="1171" w:author="文印室:文印室套红" w:date="2026-02-13T11:19:16Z">
              <w:tcPr>
                <w:tcW w:w="0" w:type="auto"/>
                <w:gridSpan w:val="4"/>
                <w:noWrap w:val="0"/>
                <w:vAlign w:val="center"/>
              </w:tcPr>
            </w:tcPrChange>
          </w:tcPr>
          <w:p w14:paraId="0087481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173" w:author="文印室:文印室套红" w:date="2026-02-13T11:19:22Z">
                  <w:rPr>
                    <w:rFonts w:hint="eastAsia" w:ascii="仿宋_GB2312" w:hAnsi="仿宋_GB2312" w:eastAsia="仿宋_GB2312" w:cs="仿宋_GB2312"/>
                    <w:i w:val="0"/>
                    <w:color w:val="000000"/>
                    <w:sz w:val="24"/>
                    <w:szCs w:val="24"/>
                    <w:u w:val="none"/>
                    <w:lang w:bidi="ar"/>
                  </w:rPr>
                </w:rPrChange>
              </w:rPr>
              <w:pPrChange w:id="1172"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7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补充指标</w:t>
            </w:r>
          </w:p>
        </w:tc>
        <w:tc>
          <w:tcPr>
            <w:tcW w:w="0" w:type="auto"/>
            <w:noWrap w:val="0"/>
            <w:vAlign w:val="center"/>
            <w:tcPrChange w:id="1175" w:author="文印室:文印室套红" w:date="2026-02-13T11:19:16Z">
              <w:tcPr>
                <w:tcW w:w="0" w:type="auto"/>
                <w:gridSpan w:val="2"/>
                <w:noWrap w:val="0"/>
                <w:vAlign w:val="center"/>
              </w:tcPr>
            </w:tcPrChange>
          </w:tcPr>
          <w:p w14:paraId="0AF902D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177" w:author="文印室:文印室套红" w:date="2026-02-13T11:19:22Z">
                  <w:rPr>
                    <w:rFonts w:hint="eastAsia" w:ascii="仿宋_GB2312" w:hAnsi="仿宋_GB2312" w:eastAsia="仿宋_GB2312" w:cs="仿宋_GB2312"/>
                    <w:i w:val="0"/>
                    <w:color w:val="000000"/>
                    <w:sz w:val="24"/>
                    <w:szCs w:val="24"/>
                    <w:u w:val="none"/>
                    <w:lang w:bidi="ar"/>
                  </w:rPr>
                </w:rPrChange>
              </w:rPr>
              <w:pPrChange w:id="1176"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7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结合内部管理实际，由部门细化，单位可进行补</w:t>
            </w:r>
            <w:bookmarkStart w:id="0" w:name="_GoBack"/>
            <w:bookmarkEnd w:id="0"/>
            <w:r>
              <w:rPr>
                <w:rFonts w:hint="eastAsia" w:asciiTheme="minorEastAsia" w:hAnsiTheme="minorEastAsia" w:eastAsiaTheme="minorEastAsia" w:cstheme="minorEastAsia"/>
                <w:i w:val="0"/>
                <w:color w:val="000000"/>
                <w:kern w:val="0"/>
                <w:sz w:val="22"/>
                <w:szCs w:val="22"/>
                <w:u w:val="none"/>
                <w:lang w:val="en-US" w:eastAsia="zh-CN" w:bidi="ar"/>
                <w:rPrChange w:id="117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充。</w:t>
            </w:r>
          </w:p>
        </w:tc>
        <w:tc>
          <w:tcPr>
            <w:tcW w:w="0" w:type="auto"/>
            <w:noWrap w:val="0"/>
            <w:vAlign w:val="center"/>
            <w:tcPrChange w:id="1179" w:author="文印室:文印室套红" w:date="2026-02-13T11:19:16Z">
              <w:tcPr>
                <w:tcW w:w="0" w:type="auto"/>
                <w:gridSpan w:val="2"/>
                <w:noWrap w:val="0"/>
                <w:vAlign w:val="center"/>
              </w:tcPr>
            </w:tcPrChange>
          </w:tcPr>
          <w:p w14:paraId="4E8650C2">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181" w:author="文印室:文印室套红" w:date="2026-02-13T11:19:22Z">
                  <w:rPr>
                    <w:rFonts w:hint="eastAsia" w:ascii="仿宋_GB2312" w:hAnsi="仿宋_GB2312" w:eastAsia="仿宋_GB2312" w:cs="仿宋_GB2312"/>
                    <w:i w:val="0"/>
                    <w:color w:val="000000"/>
                    <w:sz w:val="24"/>
                    <w:szCs w:val="24"/>
                    <w:u w:val="none"/>
                    <w:lang w:bidi="ar"/>
                  </w:rPr>
                </w:rPrChange>
              </w:rPr>
              <w:pPrChange w:id="1180"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82"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10</w:t>
            </w:r>
          </w:p>
        </w:tc>
        <w:tc>
          <w:tcPr>
            <w:tcW w:w="0" w:type="auto"/>
            <w:noWrap w:val="0"/>
            <w:vAlign w:val="center"/>
            <w:tcPrChange w:id="1183" w:author="文印室:文印室套红" w:date="2026-02-13T11:19:16Z">
              <w:tcPr>
                <w:tcW w:w="0" w:type="auto"/>
                <w:gridSpan w:val="3"/>
                <w:noWrap w:val="0"/>
                <w:vAlign w:val="center"/>
              </w:tcPr>
            </w:tcPrChange>
          </w:tcPr>
          <w:p w14:paraId="48109EC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000000"/>
                <w:sz w:val="22"/>
                <w:szCs w:val="22"/>
                <w:u w:val="none"/>
                <w:lang w:bidi="ar"/>
                <w:rPrChange w:id="1185" w:author="文印室:文印室套红" w:date="2026-02-13T11:19:22Z">
                  <w:rPr>
                    <w:rFonts w:hint="eastAsia" w:ascii="仿宋_GB2312" w:hAnsi="仿宋_GB2312" w:eastAsia="仿宋_GB2312" w:cs="仿宋_GB2312"/>
                    <w:i w:val="0"/>
                    <w:color w:val="000000"/>
                    <w:sz w:val="24"/>
                    <w:szCs w:val="24"/>
                    <w:u w:val="none"/>
                    <w:lang w:bidi="ar"/>
                  </w:rPr>
                </w:rPrChange>
              </w:rPr>
              <w:pPrChange w:id="1184" w:author="文印室:文印室套红" w:date="2026-02-13T11:19:25Z">
                <w:pPr>
                  <w:keepNext w:val="0"/>
                  <w:keepLines w:val="0"/>
                  <w:widowControl/>
                  <w:suppressLineNumbers w:val="0"/>
                  <w:spacing w:line="300" w:lineRule="exact"/>
                  <w:jc w:val="left"/>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86"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自行制定评分细则。</w:t>
            </w:r>
          </w:p>
        </w:tc>
        <w:tc>
          <w:tcPr>
            <w:tcW w:w="0" w:type="auto"/>
            <w:noWrap w:val="0"/>
            <w:vAlign w:val="center"/>
            <w:tcPrChange w:id="1187" w:author="文印室:文印室套红" w:date="2026-02-13T11:19:16Z">
              <w:tcPr>
                <w:tcW w:w="0" w:type="auto"/>
                <w:noWrap w:val="0"/>
                <w:vAlign w:val="center"/>
              </w:tcPr>
            </w:tcPrChange>
          </w:tcPr>
          <w:p w14:paraId="29A13D7D">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189" w:author="文印室:文印室套红" w:date="2026-02-13T11:19:22Z">
                  <w:rPr>
                    <w:rFonts w:hint="eastAsia" w:ascii="仿宋_GB2312" w:hAnsi="仿宋_GB2312" w:eastAsia="仿宋_GB2312" w:cs="仿宋_GB2312"/>
                    <w:i w:val="0"/>
                    <w:color w:val="000000"/>
                    <w:sz w:val="24"/>
                    <w:szCs w:val="24"/>
                    <w:u w:val="none"/>
                    <w:lang w:bidi="ar"/>
                  </w:rPr>
                </w:rPrChange>
              </w:rPr>
              <w:pPrChange w:id="1188" w:author="文印室:文印室套红" w:date="2026-02-13T11:19:25Z">
                <w:pPr>
                  <w:spacing w:line="300" w:lineRule="exact"/>
                  <w:jc w:val="both"/>
                  <w:textAlignment w:val="center"/>
                </w:pPr>
              </w:pPrChange>
            </w:pPr>
          </w:p>
        </w:tc>
      </w:tr>
      <w:tr w14:paraId="52FE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0" w:author="文印室:文印室套红" w:date="2026-02-13T11:19: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5" w:hRule="atLeast"/>
          <w:jc w:val="center"/>
          <w:trPrChange w:id="1190" w:author="文印室:文印室套红" w:date="2026-02-13T11:19:16Z">
            <w:trPr>
              <w:trHeight w:val="285" w:hRule="atLeast"/>
            </w:trPr>
          </w:trPrChange>
        </w:trPr>
        <w:tc>
          <w:tcPr>
            <w:tcW w:w="0" w:type="auto"/>
            <w:gridSpan w:val="4"/>
            <w:noWrap w:val="0"/>
            <w:vAlign w:val="center"/>
            <w:tcPrChange w:id="1191" w:author="文印室:文印室套红" w:date="2026-02-13T11:19:16Z">
              <w:tcPr>
                <w:tcW w:w="0" w:type="auto"/>
                <w:gridSpan w:val="7"/>
                <w:noWrap w:val="0"/>
                <w:vAlign w:val="center"/>
              </w:tcPr>
            </w:tcPrChange>
          </w:tcPr>
          <w:p w14:paraId="4C97080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193" w:author="文印室:文印室套红" w:date="2026-02-13T11:19:22Z">
                  <w:rPr>
                    <w:rFonts w:hint="eastAsia" w:ascii="仿宋_GB2312" w:hAnsi="仿宋_GB2312" w:eastAsia="仿宋_GB2312" w:cs="仿宋_GB2312"/>
                    <w:i w:val="0"/>
                    <w:color w:val="000000"/>
                    <w:sz w:val="24"/>
                    <w:szCs w:val="24"/>
                    <w:u w:val="none"/>
                    <w:lang w:bidi="ar"/>
                  </w:rPr>
                </w:rPrChange>
              </w:rPr>
              <w:pPrChange w:id="1192"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94"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小计</w:t>
            </w:r>
          </w:p>
        </w:tc>
        <w:tc>
          <w:tcPr>
            <w:tcW w:w="0" w:type="auto"/>
            <w:noWrap w:val="0"/>
            <w:vAlign w:val="center"/>
            <w:tcPrChange w:id="1195" w:author="文印室:文印室套红" w:date="2026-02-13T11:19:16Z">
              <w:tcPr>
                <w:tcW w:w="0" w:type="auto"/>
                <w:gridSpan w:val="2"/>
                <w:noWrap w:val="0"/>
                <w:vAlign w:val="center"/>
              </w:tcPr>
            </w:tcPrChange>
          </w:tcPr>
          <w:p w14:paraId="03BE44E1">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197" w:author="文印室:文印室套红" w:date="2026-02-13T11:19:22Z">
                  <w:rPr>
                    <w:rFonts w:hint="eastAsia" w:ascii="仿宋_GB2312" w:hAnsi="仿宋_GB2312" w:eastAsia="仿宋_GB2312" w:cs="仿宋_GB2312"/>
                    <w:i w:val="0"/>
                    <w:color w:val="000000"/>
                    <w:sz w:val="24"/>
                    <w:szCs w:val="24"/>
                    <w:u w:val="none"/>
                    <w:lang w:bidi="ar"/>
                  </w:rPr>
                </w:rPrChange>
              </w:rPr>
              <w:pPrChange w:id="1196"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198"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10</w:t>
            </w:r>
          </w:p>
        </w:tc>
        <w:tc>
          <w:tcPr>
            <w:tcW w:w="0" w:type="auto"/>
            <w:noWrap w:val="0"/>
            <w:vAlign w:val="center"/>
            <w:tcPrChange w:id="1199" w:author="文印室:文印室套红" w:date="2026-02-13T11:19:16Z">
              <w:tcPr>
                <w:tcW w:w="0" w:type="auto"/>
                <w:gridSpan w:val="3"/>
                <w:noWrap w:val="0"/>
                <w:vAlign w:val="center"/>
              </w:tcPr>
            </w:tcPrChange>
          </w:tcPr>
          <w:p w14:paraId="4FC610BA">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201" w:author="文印室:文印室套红" w:date="2026-02-13T11:19:22Z">
                  <w:rPr>
                    <w:rFonts w:hint="eastAsia" w:ascii="仿宋_GB2312" w:hAnsi="仿宋_GB2312" w:eastAsia="仿宋_GB2312" w:cs="仿宋_GB2312"/>
                    <w:i w:val="0"/>
                    <w:color w:val="000000"/>
                    <w:sz w:val="24"/>
                    <w:szCs w:val="24"/>
                    <w:u w:val="none"/>
                    <w:lang w:bidi="ar"/>
                  </w:rPr>
                </w:rPrChange>
              </w:rPr>
              <w:pPrChange w:id="1200" w:author="文印室:文印室套红" w:date="2026-02-13T11:19:25Z">
                <w:pPr>
                  <w:spacing w:line="300" w:lineRule="exact"/>
                  <w:jc w:val="both"/>
                  <w:textAlignment w:val="center"/>
                </w:pPr>
              </w:pPrChange>
            </w:pPr>
          </w:p>
        </w:tc>
        <w:tc>
          <w:tcPr>
            <w:tcW w:w="0" w:type="auto"/>
            <w:noWrap w:val="0"/>
            <w:vAlign w:val="center"/>
            <w:tcPrChange w:id="1202" w:author="文印室:文印室套红" w:date="2026-02-13T11:19:16Z">
              <w:tcPr>
                <w:tcW w:w="0" w:type="auto"/>
                <w:noWrap w:val="0"/>
                <w:vAlign w:val="center"/>
              </w:tcPr>
            </w:tcPrChange>
          </w:tcPr>
          <w:p w14:paraId="0D2B42C8">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204" w:author="文印室:文印室套红" w:date="2026-02-13T11:19:22Z">
                  <w:rPr>
                    <w:rFonts w:hint="eastAsia" w:ascii="仿宋_GB2312" w:hAnsi="仿宋_GB2312" w:eastAsia="仿宋_GB2312" w:cs="仿宋_GB2312"/>
                    <w:i w:val="0"/>
                    <w:color w:val="000000"/>
                    <w:sz w:val="24"/>
                    <w:szCs w:val="24"/>
                    <w:u w:val="none"/>
                    <w:lang w:bidi="ar"/>
                  </w:rPr>
                </w:rPrChange>
              </w:rPr>
              <w:pPrChange w:id="1203" w:author="文印室:文印室套红" w:date="2026-02-13T11:19:25Z">
                <w:pPr>
                  <w:spacing w:line="300" w:lineRule="exact"/>
                  <w:jc w:val="both"/>
                  <w:textAlignment w:val="center"/>
                </w:pPr>
              </w:pPrChange>
            </w:pPr>
          </w:p>
        </w:tc>
      </w:tr>
      <w:tr w14:paraId="725D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05" w:author="文印室:文印室套红" w:date="2026-02-13T11:19: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5" w:hRule="atLeast"/>
          <w:jc w:val="center"/>
          <w:trPrChange w:id="1205" w:author="文印室:文印室套红" w:date="2026-02-13T11:19:16Z">
            <w:trPr>
              <w:trHeight w:val="285" w:hRule="atLeast"/>
            </w:trPr>
          </w:trPrChange>
        </w:trPr>
        <w:tc>
          <w:tcPr>
            <w:tcW w:w="0" w:type="auto"/>
            <w:gridSpan w:val="4"/>
            <w:noWrap w:val="0"/>
            <w:vAlign w:val="center"/>
            <w:tcPrChange w:id="1206" w:author="文印室:文印室套红" w:date="2026-02-13T11:19:16Z">
              <w:tcPr>
                <w:tcW w:w="0" w:type="auto"/>
                <w:gridSpan w:val="7"/>
                <w:noWrap w:val="0"/>
                <w:vAlign w:val="center"/>
              </w:tcPr>
            </w:tcPrChange>
          </w:tcPr>
          <w:p w14:paraId="715E2CE7">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208" w:author="文印室:文印室套红" w:date="2026-02-13T11:19:22Z">
                  <w:rPr>
                    <w:rFonts w:hint="eastAsia" w:ascii="仿宋_GB2312" w:hAnsi="仿宋_GB2312" w:eastAsia="仿宋_GB2312" w:cs="仿宋_GB2312"/>
                    <w:i w:val="0"/>
                    <w:color w:val="000000"/>
                    <w:sz w:val="24"/>
                    <w:szCs w:val="24"/>
                    <w:u w:val="none"/>
                    <w:lang w:bidi="ar"/>
                  </w:rPr>
                </w:rPrChange>
              </w:rPr>
              <w:pPrChange w:id="1207"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209"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合计</w:t>
            </w:r>
          </w:p>
        </w:tc>
        <w:tc>
          <w:tcPr>
            <w:tcW w:w="0" w:type="auto"/>
            <w:noWrap w:val="0"/>
            <w:vAlign w:val="center"/>
            <w:tcPrChange w:id="1210" w:author="文印室:文印室套红" w:date="2026-02-13T11:19:16Z">
              <w:tcPr>
                <w:tcW w:w="0" w:type="auto"/>
                <w:gridSpan w:val="2"/>
                <w:noWrap w:val="0"/>
                <w:vAlign w:val="center"/>
              </w:tcPr>
            </w:tcPrChange>
          </w:tcPr>
          <w:p w14:paraId="50AE462C">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000000"/>
                <w:sz w:val="22"/>
                <w:szCs w:val="22"/>
                <w:u w:val="none"/>
                <w:lang w:bidi="ar"/>
                <w:rPrChange w:id="1212" w:author="文印室:文印室套红" w:date="2026-02-13T11:19:22Z">
                  <w:rPr>
                    <w:rFonts w:hint="eastAsia" w:ascii="仿宋_GB2312" w:hAnsi="仿宋_GB2312" w:eastAsia="仿宋_GB2312" w:cs="仿宋_GB2312"/>
                    <w:i w:val="0"/>
                    <w:color w:val="000000"/>
                    <w:sz w:val="24"/>
                    <w:szCs w:val="24"/>
                    <w:u w:val="none"/>
                    <w:lang w:bidi="ar"/>
                  </w:rPr>
                </w:rPrChange>
              </w:rPr>
              <w:pPrChange w:id="1211" w:author="文印室:文印室套红" w:date="2026-02-13T11:19:25Z">
                <w:pPr>
                  <w:keepNext w:val="0"/>
                  <w:keepLines w:val="0"/>
                  <w:widowControl/>
                  <w:suppressLineNumbers w:val="0"/>
                  <w:spacing w:line="300" w:lineRule="exact"/>
                  <w:jc w:val="center"/>
                  <w:textAlignment w:val="center"/>
                </w:pPr>
              </w:pPrChange>
            </w:pPr>
            <w:r>
              <w:rPr>
                <w:rFonts w:hint="eastAsia" w:asciiTheme="minorEastAsia" w:hAnsiTheme="minorEastAsia" w:eastAsiaTheme="minorEastAsia" w:cstheme="minorEastAsia"/>
                <w:i w:val="0"/>
                <w:color w:val="000000"/>
                <w:kern w:val="0"/>
                <w:sz w:val="22"/>
                <w:szCs w:val="22"/>
                <w:u w:val="none"/>
                <w:lang w:val="en-US" w:eastAsia="zh-CN" w:bidi="ar"/>
                <w:rPrChange w:id="1213" w:author="文印室:文印室套红" w:date="2026-02-13T11:19:22Z">
                  <w:rPr>
                    <w:rFonts w:hint="eastAsia" w:ascii="仿宋_GB2312" w:hAnsi="仿宋_GB2312" w:eastAsia="仿宋_GB2312" w:cs="仿宋_GB2312"/>
                    <w:i w:val="0"/>
                    <w:color w:val="000000"/>
                    <w:kern w:val="0"/>
                    <w:sz w:val="24"/>
                    <w:szCs w:val="24"/>
                    <w:u w:val="none"/>
                    <w:lang w:val="en-US" w:eastAsia="zh-CN" w:bidi="ar"/>
                  </w:rPr>
                </w:rPrChange>
              </w:rPr>
              <w:t>100</w:t>
            </w:r>
          </w:p>
        </w:tc>
        <w:tc>
          <w:tcPr>
            <w:tcW w:w="0" w:type="auto"/>
            <w:noWrap w:val="0"/>
            <w:vAlign w:val="center"/>
            <w:tcPrChange w:id="1214" w:author="文印室:文印室套红" w:date="2026-02-13T11:19:16Z">
              <w:tcPr>
                <w:tcW w:w="0" w:type="auto"/>
                <w:gridSpan w:val="3"/>
                <w:noWrap w:val="0"/>
                <w:vAlign w:val="center"/>
              </w:tcPr>
            </w:tcPrChange>
          </w:tcPr>
          <w:p w14:paraId="2BD109E0">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216" w:author="文印室:文印室套红" w:date="2026-02-13T11:19:22Z">
                  <w:rPr>
                    <w:rFonts w:hint="eastAsia" w:ascii="仿宋_GB2312" w:hAnsi="仿宋_GB2312" w:eastAsia="仿宋_GB2312" w:cs="仿宋_GB2312"/>
                    <w:i w:val="0"/>
                    <w:color w:val="000000"/>
                    <w:sz w:val="24"/>
                    <w:szCs w:val="24"/>
                    <w:u w:val="none"/>
                    <w:lang w:bidi="ar"/>
                  </w:rPr>
                </w:rPrChange>
              </w:rPr>
              <w:pPrChange w:id="1215" w:author="文印室:文印室套红" w:date="2026-02-13T11:19:25Z">
                <w:pPr>
                  <w:spacing w:line="300" w:lineRule="exact"/>
                  <w:jc w:val="both"/>
                  <w:textAlignment w:val="center"/>
                </w:pPr>
              </w:pPrChange>
            </w:pPr>
          </w:p>
        </w:tc>
        <w:tc>
          <w:tcPr>
            <w:tcW w:w="0" w:type="auto"/>
            <w:noWrap w:val="0"/>
            <w:vAlign w:val="center"/>
            <w:tcPrChange w:id="1217" w:author="文印室:文印室套红" w:date="2026-02-13T11:19:16Z">
              <w:tcPr>
                <w:tcW w:w="0" w:type="auto"/>
                <w:noWrap w:val="0"/>
                <w:vAlign w:val="center"/>
              </w:tcPr>
            </w:tcPrChange>
          </w:tcPr>
          <w:p w14:paraId="1F4CF83D">
            <w:pPr>
              <w:spacing w:line="300" w:lineRule="exact"/>
              <w:jc w:val="both"/>
              <w:textAlignment w:val="center"/>
              <w:rPr>
                <w:rFonts w:hint="eastAsia" w:asciiTheme="minorEastAsia" w:hAnsiTheme="minorEastAsia" w:eastAsiaTheme="minorEastAsia" w:cstheme="minorEastAsia"/>
                <w:i w:val="0"/>
                <w:color w:val="000000"/>
                <w:sz w:val="22"/>
                <w:szCs w:val="22"/>
                <w:u w:val="none"/>
                <w:lang w:bidi="ar"/>
                <w:rPrChange w:id="1219" w:author="文印室:文印室套红" w:date="2026-02-13T11:19:22Z">
                  <w:rPr>
                    <w:rFonts w:hint="eastAsia" w:ascii="仿宋_GB2312" w:hAnsi="仿宋_GB2312" w:eastAsia="仿宋_GB2312" w:cs="仿宋_GB2312"/>
                    <w:i w:val="0"/>
                    <w:color w:val="000000"/>
                    <w:sz w:val="24"/>
                    <w:szCs w:val="24"/>
                    <w:u w:val="none"/>
                    <w:lang w:bidi="ar"/>
                  </w:rPr>
                </w:rPrChange>
              </w:rPr>
              <w:pPrChange w:id="1218" w:author="文印室:文印室套红" w:date="2026-02-13T11:19:25Z">
                <w:pPr>
                  <w:spacing w:line="300" w:lineRule="exact"/>
                  <w:jc w:val="both"/>
                  <w:textAlignment w:val="center"/>
                </w:pPr>
              </w:pPrChange>
            </w:pPr>
          </w:p>
        </w:tc>
      </w:tr>
    </w:tbl>
    <w:p w14:paraId="745CC6FC">
      <w:pPr>
        <w:keepNext w:val="0"/>
        <w:keepLines w:val="0"/>
        <w:pageBreakBefore w:val="0"/>
        <w:widowControl w:val="0"/>
        <w:kinsoku/>
        <w:wordWrap/>
        <w:overflowPunct w:val="0"/>
        <w:topLinePunct w:val="0"/>
        <w:autoSpaceDE/>
        <w:autoSpaceDN/>
        <w:bidi w:val="0"/>
        <w:adjustRightInd/>
        <w:snapToGrid/>
        <w:spacing w:line="360" w:lineRule="auto"/>
        <w:ind w:firstLine="480" w:firstLineChars="200"/>
        <w:jc w:val="both"/>
        <w:textAlignment w:val="auto"/>
        <w:rPr>
          <w:rFonts w:hint="default" w:ascii="Times New Roman" w:hAnsi="Times New Roman" w:eastAsia="仿宋_GB2312" w:cs="Times New Roman"/>
          <w:sz w:val="24"/>
          <w:szCs w:val="24"/>
          <w:lang w:eastAsia="zh-CN"/>
          <w:rPrChange w:id="1220" w:author="文印室:文印室套红" w:date="2026-02-13T11:25:00Z">
            <w:rPr>
              <w:rFonts w:hint="eastAsia" w:ascii="仿宋_GB2312" w:hAnsi="仿宋_GB2312" w:eastAsia="仿宋_GB2312" w:cs="仿宋_GB2312"/>
              <w:sz w:val="24"/>
              <w:szCs w:val="24"/>
              <w:lang w:eastAsia="zh-CN"/>
            </w:rPr>
          </w:rPrChange>
        </w:rPr>
      </w:pPr>
      <w:r>
        <w:rPr>
          <w:rFonts w:hint="default" w:ascii="Times New Roman" w:hAnsi="Times New Roman" w:eastAsia="仿宋_GB2312" w:cs="Times New Roman"/>
          <w:sz w:val="24"/>
          <w:szCs w:val="24"/>
          <w:rPrChange w:id="1221" w:author="文印室:文印室套红" w:date="2026-02-13T11:25:00Z">
            <w:rPr>
              <w:rFonts w:hint="eastAsia" w:ascii="仿宋_GB2312" w:hAnsi="仿宋_GB2312" w:eastAsia="仿宋_GB2312" w:cs="仿宋_GB2312"/>
              <w:sz w:val="24"/>
              <w:szCs w:val="24"/>
            </w:rPr>
          </w:rPrChange>
        </w:rPr>
        <w:t>注</w:t>
      </w:r>
      <w:r>
        <w:rPr>
          <w:rFonts w:hint="default" w:ascii="Times New Roman" w:hAnsi="Times New Roman" w:eastAsia="仿宋_GB2312" w:cs="Times New Roman"/>
          <w:sz w:val="24"/>
          <w:szCs w:val="24"/>
          <w:lang w:eastAsia="zh-CN"/>
          <w:rPrChange w:id="1222"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rPrChange w:id="1223" w:author="文印室:文印室套红" w:date="2026-02-13T11:25:00Z">
            <w:rPr>
              <w:rFonts w:hint="eastAsia" w:ascii="仿宋_GB2312" w:hAnsi="仿宋_GB2312" w:eastAsia="仿宋_GB2312" w:cs="仿宋_GB2312"/>
              <w:sz w:val="24"/>
              <w:szCs w:val="24"/>
            </w:rPr>
          </w:rPrChange>
        </w:rPr>
        <w:t>1.因单位不涉及某类业务</w:t>
      </w:r>
      <w:r>
        <w:rPr>
          <w:rFonts w:hint="default" w:ascii="Times New Roman" w:hAnsi="Times New Roman" w:eastAsia="仿宋_GB2312" w:cs="Times New Roman"/>
          <w:sz w:val="24"/>
          <w:szCs w:val="24"/>
          <w:lang w:eastAsia="zh-CN"/>
          <w:rPrChange w:id="1224"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rPrChange w:id="1225" w:author="文印室:文印室套红" w:date="2026-02-13T11:25:00Z">
            <w:rPr>
              <w:rFonts w:hint="eastAsia" w:ascii="仿宋_GB2312" w:hAnsi="仿宋_GB2312" w:eastAsia="仿宋_GB2312" w:cs="仿宋_GB2312"/>
              <w:sz w:val="24"/>
              <w:szCs w:val="24"/>
            </w:rPr>
          </w:rPrChange>
        </w:rPr>
        <w:t>导致某项指标不适用的</w:t>
      </w:r>
      <w:r>
        <w:rPr>
          <w:rFonts w:hint="default" w:ascii="Times New Roman" w:hAnsi="Times New Roman" w:eastAsia="仿宋_GB2312" w:cs="Times New Roman"/>
          <w:sz w:val="24"/>
          <w:szCs w:val="24"/>
          <w:lang w:eastAsia="zh-CN"/>
          <w:rPrChange w:id="1226"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rPrChange w:id="1227" w:author="文印室:文印室套红" w:date="2026-02-13T11:25:00Z">
            <w:rPr>
              <w:rFonts w:hint="eastAsia" w:ascii="仿宋_GB2312" w:hAnsi="仿宋_GB2312" w:eastAsia="仿宋_GB2312" w:cs="仿宋_GB2312"/>
              <w:sz w:val="24"/>
              <w:szCs w:val="24"/>
            </w:rPr>
          </w:rPrChange>
        </w:rPr>
        <w:t>该项指标不</w:t>
      </w:r>
      <w:r>
        <w:rPr>
          <w:rFonts w:hint="default" w:ascii="Times New Roman" w:hAnsi="Times New Roman" w:eastAsia="仿宋_GB2312" w:cs="Times New Roman"/>
          <w:sz w:val="24"/>
          <w:szCs w:val="24"/>
          <w:lang w:val="en-US" w:eastAsia="zh-CN"/>
          <w:rPrChange w:id="1228" w:author="文印室:文印室套红" w:date="2026-02-13T11:25:00Z">
            <w:rPr>
              <w:rFonts w:hint="eastAsia" w:ascii="仿宋_GB2312" w:hAnsi="仿宋_GB2312" w:eastAsia="仿宋_GB2312" w:cs="仿宋_GB2312"/>
              <w:sz w:val="24"/>
              <w:szCs w:val="24"/>
              <w:lang w:val="en-US" w:eastAsia="zh-CN"/>
            </w:rPr>
          </w:rPrChange>
        </w:rPr>
        <w:t>评</w:t>
      </w:r>
      <w:r>
        <w:rPr>
          <w:rFonts w:hint="default" w:ascii="Times New Roman" w:hAnsi="Times New Roman" w:eastAsia="仿宋_GB2312" w:cs="Times New Roman"/>
          <w:sz w:val="24"/>
          <w:szCs w:val="24"/>
          <w:rPrChange w:id="1229" w:author="文印室:文印室套红" w:date="2026-02-13T11:25:00Z">
            <w:rPr>
              <w:rFonts w:hint="eastAsia" w:ascii="仿宋_GB2312" w:hAnsi="仿宋_GB2312" w:eastAsia="仿宋_GB2312" w:cs="仿宋_GB2312"/>
              <w:sz w:val="24"/>
              <w:szCs w:val="24"/>
            </w:rPr>
          </w:rPrChange>
        </w:rPr>
        <w:t>分</w:t>
      </w:r>
      <w:r>
        <w:rPr>
          <w:rFonts w:hint="default" w:ascii="Times New Roman" w:hAnsi="Times New Roman" w:eastAsia="仿宋_GB2312" w:cs="Times New Roman"/>
          <w:sz w:val="24"/>
          <w:szCs w:val="24"/>
          <w:lang w:eastAsia="zh-CN"/>
          <w:rPrChange w:id="1230"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rPrChange w:id="1231" w:author="文印室:文印室套红" w:date="2026-02-13T11:25:00Z">
            <w:rPr>
              <w:rFonts w:hint="eastAsia" w:ascii="仿宋_GB2312" w:hAnsi="仿宋_GB2312" w:eastAsia="仿宋_GB2312" w:cs="仿宋_GB2312"/>
              <w:sz w:val="24"/>
              <w:szCs w:val="24"/>
            </w:rPr>
          </w:rPrChange>
        </w:rPr>
        <w:t>得分换算公式如下</w:t>
      </w:r>
      <w:r>
        <w:rPr>
          <w:rFonts w:hint="default" w:ascii="Times New Roman" w:hAnsi="Times New Roman" w:eastAsia="仿宋_GB2312" w:cs="Times New Roman"/>
          <w:sz w:val="24"/>
          <w:szCs w:val="24"/>
          <w:lang w:eastAsia="zh-CN"/>
          <w:rPrChange w:id="1232" w:author="文印室:文印室套红" w:date="2026-02-13T11:25:00Z">
            <w:rPr>
              <w:rFonts w:hint="eastAsia" w:ascii="仿宋_GB2312" w:hAnsi="仿宋_GB2312" w:eastAsia="仿宋_GB2312" w:cs="仿宋_GB2312"/>
              <w:sz w:val="24"/>
              <w:szCs w:val="24"/>
              <w:lang w:eastAsia="zh-CN"/>
            </w:rPr>
          </w:rPrChange>
        </w:rPr>
        <w:t>：</w:t>
      </w:r>
    </w:p>
    <w:p w14:paraId="21615EA4">
      <w:pPr>
        <w:keepNext w:val="0"/>
        <w:keepLines w:val="0"/>
        <w:pageBreakBefore w:val="0"/>
        <w:widowControl w:val="0"/>
        <w:kinsoku/>
        <w:wordWrap/>
        <w:overflowPunct w:val="0"/>
        <w:topLinePunct w:val="0"/>
        <w:autoSpaceDE/>
        <w:autoSpaceDN/>
        <w:bidi w:val="0"/>
        <w:adjustRightInd/>
        <w:snapToGrid/>
        <w:spacing w:line="360" w:lineRule="auto"/>
        <w:ind w:firstLine="1200" w:firstLineChars="500"/>
        <w:jc w:val="both"/>
        <w:textAlignment w:val="auto"/>
        <w:rPr>
          <w:rFonts w:hint="default" w:ascii="Times New Roman" w:hAnsi="Times New Roman" w:eastAsia="仿宋_GB2312" w:cs="Times New Roman"/>
          <w:sz w:val="24"/>
          <w:szCs w:val="24"/>
          <w:lang w:eastAsia="zh-CN"/>
          <w:rPrChange w:id="1234" w:author="文印室:文印室套红" w:date="2026-02-13T11:25:00Z">
            <w:rPr>
              <w:rFonts w:hint="eastAsia" w:ascii="仿宋_GB2312" w:hAnsi="仿宋_GB2312" w:eastAsia="仿宋_GB2312" w:cs="仿宋_GB2312"/>
              <w:sz w:val="24"/>
              <w:szCs w:val="24"/>
              <w:lang w:eastAsia="zh-CN"/>
            </w:rPr>
          </w:rPrChange>
        </w:rPr>
        <w:pPrChange w:id="1233" w:author="文印室:文印室套红" w:date="2026-02-13T11:25:04Z">
          <w:pPr>
            <w:keepNext w:val="0"/>
            <w:keepLines w:val="0"/>
            <w:pageBreakBefore w:val="0"/>
            <w:widowControl w:val="0"/>
            <w:kinsoku/>
            <w:wordWrap/>
            <w:overflowPunct w:val="0"/>
            <w:topLinePunct w:val="0"/>
            <w:autoSpaceDE/>
            <w:autoSpaceDN/>
            <w:bidi w:val="0"/>
            <w:adjustRightInd/>
            <w:snapToGrid/>
            <w:spacing w:line="360" w:lineRule="auto"/>
            <w:ind w:firstLine="960" w:firstLineChars="400"/>
            <w:jc w:val="both"/>
            <w:textAlignment w:val="auto"/>
          </w:pPr>
        </w:pPrChange>
      </w:pPr>
      <w:r>
        <w:rPr>
          <w:rFonts w:hint="default" w:ascii="Times New Roman" w:hAnsi="Times New Roman" w:eastAsia="仿宋_GB2312" w:cs="Times New Roman"/>
          <w:color w:val="auto"/>
          <w:sz w:val="24"/>
          <w:szCs w:val="24"/>
          <w:lang w:eastAsia="zh-CN"/>
          <w:rPrChange w:id="1235" w:author="文印室:文印室套红" w:date="2026-02-13T11:25:00Z">
            <w:rPr>
              <w:rFonts w:hint="eastAsia" w:ascii="仿宋_GB2312" w:hAnsi="仿宋_GB2312" w:eastAsia="仿宋_GB2312" w:cs="仿宋_GB2312"/>
              <w:color w:val="auto"/>
              <w:sz w:val="24"/>
              <w:szCs w:val="24"/>
              <w:lang w:eastAsia="zh-CN"/>
            </w:rPr>
          </w:rPrChange>
        </w:rPr>
        <w:t>换算后的</w:t>
      </w:r>
      <w:r>
        <w:rPr>
          <w:rFonts w:hint="default" w:ascii="Times New Roman" w:hAnsi="Times New Roman" w:eastAsia="仿宋_GB2312" w:cs="Times New Roman"/>
          <w:sz w:val="24"/>
          <w:szCs w:val="24"/>
          <w:rPrChange w:id="1236" w:author="文印室:文印室套红" w:date="2026-02-13T11:25:00Z">
            <w:rPr>
              <w:rFonts w:hint="eastAsia" w:ascii="仿宋_GB2312" w:hAnsi="仿宋_GB2312" w:eastAsia="仿宋_GB2312" w:cs="仿宋_GB2312"/>
              <w:sz w:val="24"/>
              <w:szCs w:val="24"/>
            </w:rPr>
          </w:rPrChange>
        </w:rPr>
        <w:t>得分</w:t>
      </w:r>
      <w:r>
        <w:rPr>
          <w:rFonts w:hint="default" w:ascii="Times New Roman" w:hAnsi="Times New Roman" w:eastAsia="仿宋_GB2312" w:cs="Times New Roman"/>
          <w:sz w:val="24"/>
          <w:szCs w:val="24"/>
          <w:lang w:eastAsia="zh-CN"/>
          <w:rPrChange w:id="1237" w:author="文印室:文印室套红" w:date="2026-02-13T11:25:00Z">
            <w:rPr>
              <w:rFonts w:hint="eastAsia" w:ascii="仿宋_GB2312" w:hAnsi="仿宋_GB2312" w:eastAsia="仿宋_GB2312" w:cs="仿宋_GB2312"/>
              <w:sz w:val="24"/>
              <w:szCs w:val="24"/>
              <w:lang w:eastAsia="zh-CN"/>
            </w:rPr>
          </w:rPrChange>
        </w:rPr>
        <w:t>合计</w:t>
      </w:r>
      <w:r>
        <w:rPr>
          <w:rFonts w:hint="default" w:ascii="Times New Roman" w:hAnsi="Times New Roman" w:eastAsia="仿宋_GB2312" w:cs="Times New Roman"/>
          <w:sz w:val="24"/>
          <w:szCs w:val="24"/>
          <w:rPrChange w:id="1238" w:author="文印室:文印室套红" w:date="2026-02-13T11:25:00Z">
            <w:rPr>
              <w:rFonts w:hint="eastAsia" w:ascii="仿宋_GB2312" w:hAnsi="仿宋_GB2312" w:eastAsia="仿宋_GB2312" w:cs="仿宋_GB2312"/>
              <w:sz w:val="24"/>
              <w:szCs w:val="24"/>
            </w:rPr>
          </w:rPrChange>
        </w:rPr>
        <w:t>=</w:t>
      </w:r>
      <w:r>
        <w:rPr>
          <w:rFonts w:hint="default" w:ascii="Times New Roman" w:hAnsi="Times New Roman" w:eastAsia="仿宋_GB2312" w:cs="Times New Roman"/>
          <w:color w:val="auto"/>
          <w:sz w:val="24"/>
          <w:szCs w:val="24"/>
          <w:lang w:eastAsia="zh-CN"/>
          <w:rPrChange w:id="1239" w:author="文印室:文印室套红" w:date="2026-02-13T11:25:00Z">
            <w:rPr>
              <w:rFonts w:hint="eastAsia" w:ascii="仿宋_GB2312" w:hAnsi="仿宋_GB2312" w:eastAsia="仿宋_GB2312" w:cs="仿宋_GB2312"/>
              <w:color w:val="auto"/>
              <w:sz w:val="24"/>
              <w:szCs w:val="24"/>
              <w:lang w:eastAsia="zh-CN"/>
            </w:rPr>
          </w:rPrChange>
        </w:rPr>
        <w:t>换算前的</w:t>
      </w:r>
      <w:r>
        <w:rPr>
          <w:rFonts w:hint="default" w:ascii="Times New Roman" w:hAnsi="Times New Roman" w:eastAsia="仿宋_GB2312" w:cs="Times New Roman"/>
          <w:sz w:val="24"/>
          <w:szCs w:val="24"/>
          <w:rPrChange w:id="1240" w:author="文印室:文印室套红" w:date="2026-02-13T11:25:00Z">
            <w:rPr>
              <w:rFonts w:hint="eastAsia" w:ascii="仿宋_GB2312" w:hAnsi="仿宋_GB2312" w:eastAsia="仿宋_GB2312" w:cs="仿宋_GB2312"/>
              <w:sz w:val="24"/>
              <w:szCs w:val="24"/>
            </w:rPr>
          </w:rPrChange>
        </w:rPr>
        <w:t>得分</w:t>
      </w:r>
      <w:r>
        <w:rPr>
          <w:rFonts w:hint="default" w:ascii="Times New Roman" w:hAnsi="Times New Roman" w:eastAsia="仿宋_GB2312" w:cs="Times New Roman"/>
          <w:sz w:val="24"/>
          <w:szCs w:val="24"/>
          <w:lang w:eastAsia="zh-CN"/>
          <w:rPrChange w:id="1241" w:author="文印室:文印室套红" w:date="2026-02-13T11:25:00Z">
            <w:rPr>
              <w:rFonts w:hint="eastAsia" w:ascii="仿宋_GB2312" w:hAnsi="仿宋_GB2312" w:eastAsia="仿宋_GB2312" w:cs="仿宋_GB2312"/>
              <w:sz w:val="24"/>
              <w:szCs w:val="24"/>
              <w:lang w:eastAsia="zh-CN"/>
            </w:rPr>
          </w:rPrChange>
        </w:rPr>
        <w:t>合计</w:t>
      </w:r>
      <w:r>
        <w:rPr>
          <w:rFonts w:hint="default" w:ascii="Times New Roman" w:hAnsi="Times New Roman" w:eastAsia="仿宋_GB2312" w:cs="Times New Roman"/>
          <w:sz w:val="24"/>
          <w:szCs w:val="24"/>
          <w:rPrChange w:id="1242" w:author="文印室:文印室套红" w:date="2026-02-13T11:25:00Z">
            <w:rPr>
              <w:rFonts w:hint="eastAsia" w:ascii="仿宋_GB2312" w:hAnsi="仿宋_GB2312" w:eastAsia="仿宋_GB2312" w:cs="仿宋_GB2312"/>
              <w:sz w:val="24"/>
              <w:szCs w:val="24"/>
            </w:rPr>
          </w:rPrChange>
        </w:rPr>
        <w:t>/</w:t>
      </w:r>
      <w:r>
        <w:rPr>
          <w:rFonts w:hint="default" w:ascii="Times New Roman" w:hAnsi="Times New Roman" w:eastAsia="仿宋_GB2312" w:cs="Times New Roman"/>
          <w:sz w:val="24"/>
          <w:szCs w:val="24"/>
          <w:lang w:eastAsia="zh-CN"/>
          <w:rPrChange w:id="1243"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rPrChange w:id="1244" w:author="文印室:文印室套红" w:date="2026-02-13T11:25:00Z">
            <w:rPr>
              <w:rFonts w:hint="eastAsia" w:ascii="仿宋_GB2312" w:hAnsi="仿宋_GB2312" w:eastAsia="仿宋_GB2312" w:cs="仿宋_GB2312"/>
              <w:sz w:val="24"/>
              <w:szCs w:val="24"/>
            </w:rPr>
          </w:rPrChange>
        </w:rPr>
        <w:t>100-不适用指标分值</w:t>
      </w:r>
      <w:r>
        <w:rPr>
          <w:rFonts w:hint="default" w:ascii="Times New Roman" w:hAnsi="Times New Roman" w:eastAsia="仿宋_GB2312" w:cs="Times New Roman"/>
          <w:sz w:val="24"/>
          <w:szCs w:val="24"/>
          <w:lang w:eastAsia="zh-CN"/>
          <w:rPrChange w:id="1245"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rPrChange w:id="1246" w:author="文印室:文印室套红" w:date="2026-02-13T11:25:00Z">
            <w:rPr>
              <w:rFonts w:hint="eastAsia" w:ascii="仿宋_GB2312" w:hAnsi="仿宋_GB2312" w:eastAsia="仿宋_GB2312" w:cs="仿宋_GB2312"/>
              <w:sz w:val="24"/>
              <w:szCs w:val="24"/>
            </w:rPr>
          </w:rPrChange>
        </w:rPr>
        <w:t>*100分</w:t>
      </w:r>
      <w:r>
        <w:rPr>
          <w:rFonts w:hint="default" w:ascii="Times New Roman" w:hAnsi="Times New Roman" w:eastAsia="仿宋_GB2312" w:cs="Times New Roman"/>
          <w:sz w:val="24"/>
          <w:szCs w:val="24"/>
          <w:lang w:eastAsia="zh-CN"/>
          <w:rPrChange w:id="1247" w:author="文印室:文印室套红" w:date="2026-02-13T11:25:00Z">
            <w:rPr>
              <w:rFonts w:hint="eastAsia" w:ascii="仿宋_GB2312" w:hAnsi="仿宋_GB2312" w:eastAsia="仿宋_GB2312" w:cs="仿宋_GB2312"/>
              <w:sz w:val="24"/>
              <w:szCs w:val="24"/>
              <w:lang w:eastAsia="zh-CN"/>
            </w:rPr>
          </w:rPrChange>
        </w:rPr>
        <w:t>。</w:t>
      </w:r>
    </w:p>
    <w:p w14:paraId="54676F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960" w:firstLineChars="400"/>
        <w:textAlignment w:val="auto"/>
        <w:rPr>
          <w:del w:id="1248" w:author="文印室:文印室套红" w:date="2026-02-13T11:25:08Z"/>
          <w:rFonts w:hint="default" w:ascii="Times New Roman" w:hAnsi="Times New Roman" w:eastAsia="仿宋_GB2312" w:cs="Times New Roman"/>
          <w:sz w:val="24"/>
          <w:szCs w:val="24"/>
          <w:lang w:val="en-US" w:eastAsia="zh-CN"/>
          <w:rPrChange w:id="1249" w:author="文印室:文印室套红" w:date="2026-02-13T11:25:00Z">
            <w:rPr>
              <w:del w:id="1250" w:author="文印室:文印室套红" w:date="2026-02-13T11:25:08Z"/>
              <w:rFonts w:hint="eastAsia" w:ascii="仿宋_GB2312" w:hAnsi="仿宋_GB2312" w:eastAsia="仿宋_GB2312" w:cs="仿宋_GB2312"/>
              <w:sz w:val="24"/>
              <w:szCs w:val="24"/>
              <w:lang w:val="en-US" w:eastAsia="zh-CN"/>
            </w:rPr>
          </w:rPrChange>
        </w:rPr>
      </w:pPr>
      <w:r>
        <w:rPr>
          <w:rFonts w:hint="default" w:ascii="Times New Roman" w:hAnsi="Times New Roman" w:eastAsia="仿宋_GB2312" w:cs="Times New Roman"/>
          <w:sz w:val="24"/>
          <w:szCs w:val="24"/>
          <w:lang w:val="en-US" w:eastAsia="zh-CN"/>
          <w:rPrChange w:id="1251" w:author="文印室:文印室套红" w:date="2026-02-13T11:25:00Z">
            <w:rPr>
              <w:rFonts w:hint="eastAsia" w:ascii="仿宋_GB2312" w:hAnsi="仿宋_GB2312" w:eastAsia="仿宋_GB2312" w:cs="仿宋_GB2312"/>
              <w:sz w:val="24"/>
              <w:szCs w:val="24"/>
              <w:lang w:val="en-US" w:eastAsia="zh-CN"/>
            </w:rPr>
          </w:rPrChange>
        </w:rPr>
        <w:t>2.</w:t>
      </w:r>
      <w:r>
        <w:rPr>
          <w:rFonts w:hint="default" w:ascii="Times New Roman" w:hAnsi="Times New Roman" w:eastAsia="仿宋_GB2312" w:cs="Times New Roman"/>
          <w:sz w:val="24"/>
          <w:szCs w:val="24"/>
          <w:rPrChange w:id="1252" w:author="文印室:文印室套红" w:date="2026-02-13T11:25:00Z">
            <w:rPr>
              <w:rFonts w:hint="eastAsia" w:ascii="仿宋_GB2312" w:hAnsi="仿宋_GB2312" w:eastAsia="仿宋_GB2312" w:cs="仿宋_GB2312"/>
              <w:sz w:val="24"/>
              <w:szCs w:val="24"/>
            </w:rPr>
          </w:rPrChange>
        </w:rPr>
        <w:t>单位内部控制评价</w:t>
      </w:r>
      <w:r>
        <w:rPr>
          <w:rFonts w:hint="default" w:ascii="Times New Roman" w:hAnsi="Times New Roman" w:eastAsia="仿宋_GB2312" w:cs="Times New Roman"/>
          <w:sz w:val="24"/>
          <w:szCs w:val="24"/>
          <w:lang w:val="en-US" w:eastAsia="zh-CN"/>
          <w:rPrChange w:id="1253" w:author="文印室:文印室套红" w:date="2026-02-13T11:25:00Z">
            <w:rPr>
              <w:rFonts w:hint="eastAsia" w:ascii="仿宋_GB2312" w:hAnsi="仿宋_GB2312" w:eastAsia="仿宋_GB2312" w:cs="仿宋_GB2312"/>
              <w:sz w:val="24"/>
              <w:szCs w:val="24"/>
              <w:lang w:val="en-US" w:eastAsia="zh-CN"/>
            </w:rPr>
          </w:rPrChange>
        </w:rPr>
        <w:t>补充指标</w:t>
      </w:r>
      <w:r>
        <w:rPr>
          <w:rFonts w:hint="default" w:ascii="Times New Roman" w:hAnsi="Times New Roman" w:eastAsia="仿宋_GB2312" w:cs="Times New Roman"/>
          <w:sz w:val="24"/>
          <w:szCs w:val="24"/>
          <w:rPrChange w:id="1254" w:author="文印室:文印室套红" w:date="2026-02-13T11:25:00Z">
            <w:rPr>
              <w:rFonts w:hint="eastAsia" w:ascii="仿宋_GB2312" w:hAnsi="仿宋_GB2312" w:eastAsia="仿宋_GB2312" w:cs="仿宋_GB2312"/>
              <w:sz w:val="24"/>
              <w:szCs w:val="24"/>
            </w:rPr>
          </w:rPrChange>
        </w:rPr>
        <w:t>总分1</w:t>
      </w:r>
      <w:r>
        <w:rPr>
          <w:rFonts w:hint="default" w:ascii="Times New Roman" w:hAnsi="Times New Roman" w:eastAsia="仿宋_GB2312" w:cs="Times New Roman"/>
          <w:sz w:val="24"/>
          <w:szCs w:val="24"/>
          <w:lang w:val="en-US" w:eastAsia="zh-CN"/>
          <w:rPrChange w:id="1255" w:author="文印室:文印室套红" w:date="2026-02-13T11:25:00Z">
            <w:rPr>
              <w:rFonts w:hint="eastAsia" w:ascii="仿宋_GB2312" w:hAnsi="仿宋_GB2312" w:eastAsia="仿宋_GB2312" w:cs="仿宋_GB2312"/>
              <w:sz w:val="24"/>
              <w:szCs w:val="24"/>
              <w:lang w:val="en-US" w:eastAsia="zh-CN"/>
            </w:rPr>
          </w:rPrChange>
        </w:rPr>
        <w:t>0</w:t>
      </w:r>
      <w:r>
        <w:rPr>
          <w:rFonts w:hint="default" w:ascii="Times New Roman" w:hAnsi="Times New Roman" w:eastAsia="仿宋_GB2312" w:cs="Times New Roman"/>
          <w:sz w:val="24"/>
          <w:szCs w:val="24"/>
          <w:rPrChange w:id="1256" w:author="文印室:文印室套红" w:date="2026-02-13T11:25:00Z">
            <w:rPr>
              <w:rFonts w:hint="eastAsia" w:ascii="仿宋_GB2312" w:hAnsi="仿宋_GB2312" w:eastAsia="仿宋_GB2312" w:cs="仿宋_GB2312"/>
              <w:sz w:val="24"/>
              <w:szCs w:val="24"/>
            </w:rPr>
          </w:rPrChange>
        </w:rPr>
        <w:t>分</w:t>
      </w:r>
      <w:r>
        <w:rPr>
          <w:rFonts w:hint="default" w:ascii="Times New Roman" w:hAnsi="Times New Roman" w:eastAsia="仿宋_GB2312" w:cs="Times New Roman"/>
          <w:sz w:val="24"/>
          <w:szCs w:val="24"/>
          <w:lang w:eastAsia="zh-CN"/>
          <w:rPrChange w:id="1257"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rPrChange w:id="1258" w:author="文印室:文印室套红" w:date="2026-02-13T11:25:00Z">
            <w:rPr>
              <w:rFonts w:hint="eastAsia" w:ascii="仿宋_GB2312" w:hAnsi="仿宋_GB2312" w:eastAsia="仿宋_GB2312" w:cs="仿宋_GB2312"/>
              <w:sz w:val="24"/>
              <w:szCs w:val="24"/>
            </w:rPr>
          </w:rPrChange>
        </w:rPr>
        <w:t>应当结合单位业务特点</w:t>
      </w:r>
      <w:r>
        <w:rPr>
          <w:rFonts w:hint="default" w:ascii="Times New Roman" w:hAnsi="Times New Roman" w:eastAsia="仿宋_GB2312" w:cs="Times New Roman"/>
          <w:sz w:val="24"/>
          <w:szCs w:val="24"/>
          <w:lang w:eastAsia="zh-CN"/>
          <w:rPrChange w:id="1259"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rPrChange w:id="1260" w:author="文印室:文印室套红" w:date="2026-02-13T11:25:00Z">
            <w:rPr>
              <w:rFonts w:hint="eastAsia" w:ascii="仿宋_GB2312" w:hAnsi="仿宋_GB2312" w:eastAsia="仿宋_GB2312" w:cs="仿宋_GB2312"/>
              <w:sz w:val="24"/>
              <w:szCs w:val="24"/>
            </w:rPr>
          </w:rPrChange>
        </w:rPr>
        <w:t>风险防控重点设置</w:t>
      </w:r>
      <w:r>
        <w:rPr>
          <w:rFonts w:hint="default" w:ascii="Times New Roman" w:hAnsi="Times New Roman" w:eastAsia="仿宋_GB2312" w:cs="Times New Roman"/>
          <w:sz w:val="24"/>
          <w:szCs w:val="24"/>
          <w:lang w:eastAsia="zh-CN"/>
          <w:rPrChange w:id="1261" w:author="文印室:文印室套红" w:date="2026-02-13T11:25:00Z">
            <w:rPr>
              <w:rFonts w:hint="eastAsia" w:ascii="仿宋_GB2312" w:hAnsi="仿宋_GB2312" w:eastAsia="仿宋_GB2312" w:cs="仿宋_GB2312"/>
              <w:sz w:val="24"/>
              <w:szCs w:val="24"/>
              <w:lang w:eastAsia="zh-CN"/>
            </w:rPr>
          </w:rPrChange>
        </w:rPr>
        <w:t>，</w:t>
      </w:r>
      <w:r>
        <w:rPr>
          <w:rFonts w:hint="default" w:ascii="Times New Roman" w:hAnsi="Times New Roman" w:eastAsia="仿宋_GB2312" w:cs="Times New Roman"/>
          <w:sz w:val="24"/>
          <w:szCs w:val="24"/>
          <w:lang w:val="en-US" w:eastAsia="zh-CN"/>
          <w:rPrChange w:id="1262" w:author="文印室:文印室套红" w:date="2026-02-13T11:25:00Z">
            <w:rPr>
              <w:rFonts w:hint="eastAsia" w:ascii="仿宋_GB2312" w:hAnsi="仿宋_GB2312" w:eastAsia="仿宋_GB2312" w:cs="仿宋_GB2312"/>
              <w:sz w:val="24"/>
              <w:szCs w:val="24"/>
              <w:lang w:val="en-US" w:eastAsia="zh-CN"/>
            </w:rPr>
          </w:rPrChange>
        </w:rPr>
        <w:t>可由部门统一确定，也可由部</w:t>
      </w:r>
    </w:p>
    <w:p w14:paraId="106FC3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960" w:firstLineChars="400"/>
        <w:textAlignment w:val="auto"/>
        <w:rPr>
          <w:ins w:id="1263" w:author="文印室:文印室套红" w:date="2026-02-13T11:25:09Z"/>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Change w:id="1264" w:author="文印室:文印室套红" w:date="2026-02-13T11:25:00Z">
            <w:rPr>
              <w:rFonts w:hint="eastAsia" w:ascii="仿宋_GB2312" w:hAnsi="仿宋_GB2312" w:eastAsia="仿宋_GB2312" w:cs="仿宋_GB2312"/>
              <w:sz w:val="24"/>
              <w:szCs w:val="24"/>
              <w:lang w:val="en-US" w:eastAsia="zh-CN"/>
            </w:rPr>
          </w:rPrChange>
        </w:rPr>
        <w:t>门及所</w:t>
      </w:r>
    </w:p>
    <w:p w14:paraId="55ADBF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textAlignment w:val="auto"/>
        <w:rPr>
          <w:rFonts w:ascii="Times New Roman" w:hAnsi="Times New Roman"/>
          <w:sz w:val="24"/>
          <w:szCs w:val="24"/>
          <w:rPrChange w:id="1266" w:author="文印室:文印室套红" w:date="2026-02-13T11:25:00Z">
            <w:rPr>
              <w:sz w:val="24"/>
              <w:szCs w:val="24"/>
            </w:rPr>
          </w:rPrChange>
        </w:rPr>
        <w:pPrChange w:id="1265" w:author="文印室:文印室套红" w:date="2026-02-13T11:25:10Z">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960" w:firstLineChars="400"/>
            <w:textAlignment w:val="auto"/>
          </w:pPr>
        </w:pPrChange>
      </w:pPr>
      <w:r>
        <w:rPr>
          <w:rFonts w:hint="default" w:ascii="Times New Roman" w:hAnsi="Times New Roman" w:eastAsia="仿宋_GB2312" w:cs="Times New Roman"/>
          <w:sz w:val="24"/>
          <w:szCs w:val="24"/>
          <w:lang w:val="en-US" w:eastAsia="zh-CN"/>
          <w:rPrChange w:id="1267" w:author="文印室:文印室套红" w:date="2026-02-13T11:25:00Z">
            <w:rPr>
              <w:rFonts w:hint="eastAsia" w:ascii="仿宋_GB2312" w:hAnsi="仿宋_GB2312" w:eastAsia="仿宋_GB2312" w:cs="仿宋_GB2312"/>
              <w:sz w:val="24"/>
              <w:szCs w:val="24"/>
              <w:lang w:val="en-US" w:eastAsia="zh-CN"/>
            </w:rPr>
          </w:rPrChange>
        </w:rPr>
        <w:t>属单位共同确定。若未设置补充指标，则得分合计换算规则同上。</w:t>
      </w:r>
    </w:p>
    <w:sectPr>
      <w:footerReference r:id="rId3" w:type="default"/>
      <w:pgSz w:w="16838" w:h="11906" w:orient="landscape"/>
      <w:pgMar w:top="2098" w:right="1474" w:bottom="1701" w:left="1474" w:header="851" w:footer="1417" w:gutter="0"/>
      <w:paperSrc/>
      <w:pgNumType w:fmt="decimal" w:start="7"/>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C1F2CD-4A9F-47C0-9107-BF9C0B6023F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9B7AF7D3-7587-48CA-871C-0A6003E5230E}"/>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CBE9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0C164">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F0C164">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印室:文印室套红">
    <w15:presenceInfo w15:providerId="None" w15:userId="文印室:文印室套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attachedTemplate r:id="rId1"/>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4E371C"/>
    <w:rsid w:val="03251DC7"/>
    <w:rsid w:val="08F3197D"/>
    <w:rsid w:val="0B2B111D"/>
    <w:rsid w:val="13D32467"/>
    <w:rsid w:val="181B1D9C"/>
    <w:rsid w:val="1869193F"/>
    <w:rsid w:val="1D5A6EC0"/>
    <w:rsid w:val="1DB75877"/>
    <w:rsid w:val="2F6F34DE"/>
    <w:rsid w:val="2F7B76E9"/>
    <w:rsid w:val="34C57760"/>
    <w:rsid w:val="3B9D7EED"/>
    <w:rsid w:val="3DEFAAED"/>
    <w:rsid w:val="3FEBC5EC"/>
    <w:rsid w:val="3FEF0A7B"/>
    <w:rsid w:val="44B61C2D"/>
    <w:rsid w:val="4FEFFD2D"/>
    <w:rsid w:val="5B7C0F56"/>
    <w:rsid w:val="5D267F6F"/>
    <w:rsid w:val="614E371C"/>
    <w:rsid w:val="63186C78"/>
    <w:rsid w:val="65FC6B03"/>
    <w:rsid w:val="687419EA"/>
    <w:rsid w:val="771F68D2"/>
    <w:rsid w:val="797978F4"/>
    <w:rsid w:val="797FE4D6"/>
    <w:rsid w:val="7AAE92A0"/>
    <w:rsid w:val="7BEF22DD"/>
    <w:rsid w:val="7D3690E4"/>
    <w:rsid w:val="7D508970"/>
    <w:rsid w:val="7FCC9E14"/>
    <w:rsid w:val="872E342E"/>
    <w:rsid w:val="9E773D88"/>
    <w:rsid w:val="9ECF2B1A"/>
    <w:rsid w:val="A72DDD54"/>
    <w:rsid w:val="C3FF48EB"/>
    <w:rsid w:val="D5F59F95"/>
    <w:rsid w:val="DFEF0D1F"/>
    <w:rsid w:val="E4FF67C5"/>
    <w:rsid w:val="EA73C2CF"/>
    <w:rsid w:val="EEFF96B2"/>
    <w:rsid w:val="EFF73427"/>
    <w:rsid w:val="F5DB7D4C"/>
    <w:rsid w:val="F7BF33CC"/>
    <w:rsid w:val="F7F8B22C"/>
    <w:rsid w:val="FBE76FCE"/>
    <w:rsid w:val="FBEE2EE6"/>
    <w:rsid w:val="FD3F1385"/>
    <w:rsid w:val="FED72DDD"/>
    <w:rsid w:val="FFD40944"/>
    <w:rsid w:val="FFFB7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9</Pages>
  <Words>5064</Words>
  <Characters>5196</Characters>
  <Lines>0</Lines>
  <Paragraphs>0</Paragraphs>
  <TotalTime>4</TotalTime>
  <ScaleCrop>false</ScaleCrop>
  <LinksUpToDate>false</LinksUpToDate>
  <CharactersWithSpaces>5196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2026-01-16T00:59:00Z</dcterms:created>
  <dc:creator>小不点儿</dc:creator>
  <cp:lastModifiedBy>文印室:文印室套红</cp:lastModifiedBy>
  <cp:lastPrinted>2026-01-29T03:36:00Z</cp:lastPrinted>
  <dcterms:modified xsi:type="dcterms:W3CDTF">2026-02-13T03:31:15Z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34967E328CFA4527ADD1BAC4922E28D6_13</vt:lpwstr>
  </property>
  <property fmtid="{D5CDD505-2E9C-101B-9397-08002B2CF9AE}" pid="4" name="KSOTemplateDocerSaveRecord">
    <vt:lpwstr>eyJoZGlkIjoiNTFiOTFlN2MwMjFmODAzNGE4NjU4MWNlNTVjOGRjMjUifQ==</vt:lpwstr>
  </property>
</Properties>
</file>